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5C6B0" w14:textId="15CB0886" w:rsidR="00101060" w:rsidRPr="00101060" w:rsidRDefault="00101060" w:rsidP="00413DCC">
      <w:pPr>
        <w:jc w:val="center"/>
        <w:rPr>
          <w:rFonts w:ascii="Times New Roman" w:hAnsi="Times New Roman" w:cs="Times New Roman"/>
          <w:b/>
          <w:bCs/>
        </w:rPr>
      </w:pPr>
      <w:r w:rsidRPr="00101060">
        <w:rPr>
          <w:rFonts w:ascii="Times New Roman" w:hAnsi="Times New Roman" w:cs="Times New Roman"/>
          <w:b/>
          <w:bCs/>
        </w:rPr>
        <w:t>TEHNISKĀ SPECIFIKĀCIJA</w:t>
      </w:r>
    </w:p>
    <w:p w14:paraId="516D172A" w14:textId="54A2578E" w:rsidR="00840A02" w:rsidRPr="00912F78" w:rsidRDefault="6F8266B0" w:rsidP="00413DCC">
      <w:pPr>
        <w:jc w:val="center"/>
        <w:rPr>
          <w:rFonts w:ascii="Times New Roman" w:hAnsi="Times New Roman" w:cs="Times New Roman"/>
        </w:rPr>
      </w:pPr>
      <w:r w:rsidRPr="79FAEFD4">
        <w:rPr>
          <w:rFonts w:ascii="Times New Roman" w:hAnsi="Times New Roman" w:cs="Times New Roman"/>
        </w:rPr>
        <w:t>Informācijas sistēmas “</w:t>
      </w:r>
      <w:r w:rsidR="3CBEEBD3" w:rsidRPr="79FAEFD4">
        <w:rPr>
          <w:rFonts w:ascii="Times New Roman" w:hAnsi="Times New Roman" w:cs="Times New Roman"/>
        </w:rPr>
        <w:t>UKV</w:t>
      </w:r>
      <w:r w:rsidRPr="79FAEFD4">
        <w:rPr>
          <w:rFonts w:ascii="Times New Roman" w:hAnsi="Times New Roman" w:cs="Times New Roman"/>
        </w:rPr>
        <w:t>” programmatūras</w:t>
      </w:r>
      <w:r w:rsidR="4FD5A02D" w:rsidRPr="79FAEFD4">
        <w:rPr>
          <w:rFonts w:ascii="Times New Roman" w:hAnsi="Times New Roman" w:cs="Times New Roman"/>
        </w:rPr>
        <w:t xml:space="preserve"> </w:t>
      </w:r>
      <w:r w:rsidR="4E221C96" w:rsidRPr="79FAEFD4">
        <w:rPr>
          <w:rFonts w:ascii="Times New Roman" w:hAnsi="Times New Roman" w:cs="Times New Roman"/>
        </w:rPr>
        <w:t xml:space="preserve">modernizācijas </w:t>
      </w:r>
      <w:r w:rsidRPr="79FAEFD4">
        <w:rPr>
          <w:rFonts w:ascii="Times New Roman" w:hAnsi="Times New Roman" w:cs="Times New Roman"/>
        </w:rPr>
        <w:t>prasību specifikācija</w:t>
      </w:r>
    </w:p>
    <w:p w14:paraId="410EFB92" w14:textId="1571F1D1" w:rsidR="00840A02" w:rsidRPr="00912F78" w:rsidRDefault="6F8266B0" w:rsidP="00101060">
      <w:pPr>
        <w:jc w:val="right"/>
        <w:rPr>
          <w:rFonts w:ascii="Times New Roman" w:hAnsi="Times New Roman" w:cs="Times New Roman"/>
        </w:rPr>
      </w:pPr>
      <w:bookmarkStart w:id="0" w:name="_Hlk190597791"/>
      <w:r w:rsidRPr="79FAEFD4">
        <w:rPr>
          <w:rFonts w:ascii="Times New Roman" w:hAnsi="Times New Roman" w:cs="Times New Roman"/>
        </w:rPr>
        <w:t>Tehniskās specifikācijas pēdējās aktualizācijas datums</w:t>
      </w:r>
      <w:bookmarkEnd w:id="0"/>
      <w:r w:rsidR="079D74D6" w:rsidRPr="79FAEFD4">
        <w:rPr>
          <w:rFonts w:ascii="Times New Roman" w:hAnsi="Times New Roman" w:cs="Times New Roman"/>
        </w:rPr>
        <w:t xml:space="preserve"> </w:t>
      </w:r>
      <w:r w:rsidR="00101060">
        <w:rPr>
          <w:rFonts w:ascii="Times New Roman" w:hAnsi="Times New Roman" w:cs="Times New Roman"/>
        </w:rPr>
        <w:t>22</w:t>
      </w:r>
      <w:r w:rsidR="079D74D6" w:rsidRPr="79FAEFD4">
        <w:rPr>
          <w:rFonts w:ascii="Times New Roman" w:hAnsi="Times New Roman" w:cs="Times New Roman"/>
        </w:rPr>
        <w:t>/</w:t>
      </w:r>
      <w:r w:rsidR="00101060">
        <w:rPr>
          <w:rFonts w:ascii="Times New Roman" w:hAnsi="Times New Roman" w:cs="Times New Roman"/>
        </w:rPr>
        <w:t>08</w:t>
      </w:r>
      <w:r w:rsidR="079D74D6" w:rsidRPr="79FAEFD4">
        <w:rPr>
          <w:rFonts w:ascii="Times New Roman" w:hAnsi="Times New Roman" w:cs="Times New Roman"/>
        </w:rPr>
        <w:t>/2025</w:t>
      </w:r>
      <w:r w:rsidRPr="79FAEFD4">
        <w:rPr>
          <w:rFonts w:ascii="Times New Roman" w:hAnsi="Times New Roman" w:cs="Times New Roman"/>
        </w:rPr>
        <w:t>.</w:t>
      </w:r>
    </w:p>
    <w:sdt>
      <w:sdtPr>
        <w:rPr>
          <w:rFonts w:ascii="Times New Roman" w:hAnsi="Times New Roman" w:cs="Times New Roman"/>
        </w:rPr>
        <w:id w:val="-775096367"/>
        <w:docPartObj>
          <w:docPartGallery w:val="Table of Contents"/>
          <w:docPartUnique/>
        </w:docPartObj>
      </w:sdtPr>
      <w:sdtEndPr/>
      <w:sdtContent>
        <w:p w14:paraId="079CACDD" w14:textId="7DECABCE" w:rsidR="00840A02" w:rsidRPr="00053D90" w:rsidRDefault="6F8266B0" w:rsidP="00840A02">
          <w:pPr>
            <w:rPr>
              <w:rFonts w:ascii="Times New Roman" w:hAnsi="Times New Roman" w:cs="Times New Roman"/>
            </w:rPr>
          </w:pPr>
          <w:r w:rsidRPr="79FAEFD4">
            <w:rPr>
              <w:rFonts w:ascii="Times New Roman" w:hAnsi="Times New Roman" w:cs="Times New Roman"/>
            </w:rPr>
            <w:t>Saturs</w:t>
          </w:r>
          <w:r w:rsidR="5684AC2D" w:rsidRPr="79FAEFD4">
            <w:rPr>
              <w:rFonts w:ascii="Times New Roman" w:hAnsi="Times New Roman" w:cs="Times New Roman"/>
            </w:rPr>
            <w:t xml:space="preserve"> </w:t>
          </w:r>
        </w:p>
        <w:p w14:paraId="01554F23" w14:textId="40B20C2D" w:rsidR="006B31FB" w:rsidRDefault="00840A02">
          <w:pPr>
            <w:pStyle w:val="Saturs1"/>
            <w:tabs>
              <w:tab w:val="left" w:pos="480"/>
              <w:tab w:val="right" w:pos="8296"/>
            </w:tabs>
            <w:rPr>
              <w:noProof/>
              <w:kern w:val="2"/>
              <w:lang w:eastAsia="lv-LV"/>
              <w14:ligatures w14:val="standardContextual"/>
            </w:rPr>
          </w:pPr>
          <w:r w:rsidRPr="00053D90">
            <w:rPr>
              <w:rFonts w:ascii="Times New Roman" w:hAnsi="Times New Roman" w:cs="Times New Roman"/>
            </w:rPr>
            <w:fldChar w:fldCharType="begin"/>
          </w:r>
          <w:r w:rsidRPr="00912F78">
            <w:rPr>
              <w:rFonts w:ascii="Times New Roman" w:hAnsi="Times New Roman" w:cs="Times New Roman"/>
            </w:rPr>
            <w:instrText xml:space="preserve"> TOC \o "1-3" \h \z \u </w:instrText>
          </w:r>
          <w:r w:rsidRPr="00053D90">
            <w:rPr>
              <w:rFonts w:ascii="Times New Roman" w:hAnsi="Times New Roman" w:cs="Times New Roman"/>
            </w:rPr>
            <w:fldChar w:fldCharType="separate"/>
          </w:r>
          <w:hyperlink w:anchor="_Toc205538801" w:history="1">
            <w:r w:rsidR="006B31FB" w:rsidRPr="00286DFC">
              <w:rPr>
                <w:rStyle w:val="Hipersaite"/>
                <w:rFonts w:ascii="Times New Roman" w:hAnsi="Times New Roman" w:cs="Times New Roman"/>
                <w:noProof/>
              </w:rPr>
              <w:t>1.</w:t>
            </w:r>
            <w:r w:rsidR="006B31FB">
              <w:rPr>
                <w:noProof/>
                <w:kern w:val="2"/>
                <w:lang w:eastAsia="lv-LV"/>
                <w14:ligatures w14:val="standardContextual"/>
              </w:rPr>
              <w:tab/>
            </w:r>
            <w:r w:rsidR="006B31FB" w:rsidRPr="00286DFC">
              <w:rPr>
                <w:rStyle w:val="Hipersaite"/>
                <w:rFonts w:ascii="Times New Roman" w:hAnsi="Times New Roman" w:cs="Times New Roman"/>
                <w:noProof/>
              </w:rPr>
              <w:t>Nepieciešamās IS UKV modernizācijas apraksts</w:t>
            </w:r>
            <w:r w:rsidR="006B31FB">
              <w:rPr>
                <w:noProof/>
                <w:webHidden/>
              </w:rPr>
              <w:tab/>
            </w:r>
            <w:r w:rsidR="006B31FB">
              <w:rPr>
                <w:noProof/>
                <w:webHidden/>
              </w:rPr>
              <w:fldChar w:fldCharType="begin"/>
            </w:r>
            <w:r w:rsidR="006B31FB">
              <w:rPr>
                <w:noProof/>
                <w:webHidden/>
              </w:rPr>
              <w:instrText xml:space="preserve"> PAGEREF _Toc205538801 \h </w:instrText>
            </w:r>
            <w:r w:rsidR="006B31FB">
              <w:rPr>
                <w:noProof/>
                <w:webHidden/>
              </w:rPr>
            </w:r>
            <w:r w:rsidR="006B31FB">
              <w:rPr>
                <w:noProof/>
                <w:webHidden/>
              </w:rPr>
              <w:fldChar w:fldCharType="separate"/>
            </w:r>
            <w:r w:rsidR="006B31FB">
              <w:rPr>
                <w:noProof/>
                <w:webHidden/>
              </w:rPr>
              <w:t>3</w:t>
            </w:r>
            <w:r w:rsidR="006B31FB">
              <w:rPr>
                <w:noProof/>
                <w:webHidden/>
              </w:rPr>
              <w:fldChar w:fldCharType="end"/>
            </w:r>
          </w:hyperlink>
        </w:p>
        <w:p w14:paraId="40C9A1AB" w14:textId="500A7EB0" w:rsidR="006B31FB" w:rsidRDefault="006B31FB">
          <w:pPr>
            <w:pStyle w:val="Saturs2"/>
            <w:tabs>
              <w:tab w:val="left" w:pos="960"/>
              <w:tab w:val="right" w:pos="8296"/>
            </w:tabs>
            <w:rPr>
              <w:noProof/>
              <w:kern w:val="2"/>
              <w:lang w:eastAsia="lv-LV"/>
              <w14:ligatures w14:val="standardContextual"/>
            </w:rPr>
          </w:pPr>
          <w:hyperlink w:anchor="_Toc205538802" w:history="1">
            <w:r w:rsidRPr="00286DFC">
              <w:rPr>
                <w:rStyle w:val="Hipersaite"/>
                <w:rFonts w:ascii="Times New Roman" w:hAnsi="Times New Roman" w:cs="Times New Roman"/>
                <w:noProof/>
              </w:rPr>
              <w:t>1.1.</w:t>
            </w:r>
            <w:r>
              <w:rPr>
                <w:noProof/>
                <w:kern w:val="2"/>
                <w:lang w:eastAsia="lv-LV"/>
                <w14:ligatures w14:val="standardContextual"/>
              </w:rPr>
              <w:tab/>
            </w:r>
            <w:r w:rsidRPr="00286DFC">
              <w:rPr>
                <w:rStyle w:val="Hipersaite"/>
                <w:rFonts w:ascii="Times New Roman" w:hAnsi="Times New Roman" w:cs="Times New Roman"/>
                <w:noProof/>
              </w:rPr>
              <w:t>Termini un saīsnes</w:t>
            </w:r>
            <w:r>
              <w:rPr>
                <w:noProof/>
                <w:webHidden/>
              </w:rPr>
              <w:tab/>
            </w:r>
            <w:r>
              <w:rPr>
                <w:noProof/>
                <w:webHidden/>
              </w:rPr>
              <w:fldChar w:fldCharType="begin"/>
            </w:r>
            <w:r>
              <w:rPr>
                <w:noProof/>
                <w:webHidden/>
              </w:rPr>
              <w:instrText xml:space="preserve"> PAGEREF _Toc205538802 \h </w:instrText>
            </w:r>
            <w:r>
              <w:rPr>
                <w:noProof/>
                <w:webHidden/>
              </w:rPr>
            </w:r>
            <w:r>
              <w:rPr>
                <w:noProof/>
                <w:webHidden/>
              </w:rPr>
              <w:fldChar w:fldCharType="separate"/>
            </w:r>
            <w:r>
              <w:rPr>
                <w:noProof/>
                <w:webHidden/>
              </w:rPr>
              <w:t>3</w:t>
            </w:r>
            <w:r>
              <w:rPr>
                <w:noProof/>
                <w:webHidden/>
              </w:rPr>
              <w:fldChar w:fldCharType="end"/>
            </w:r>
          </w:hyperlink>
        </w:p>
        <w:p w14:paraId="124C008E" w14:textId="06C916B6" w:rsidR="006B31FB" w:rsidRDefault="006B31FB">
          <w:pPr>
            <w:pStyle w:val="Saturs2"/>
            <w:tabs>
              <w:tab w:val="left" w:pos="960"/>
              <w:tab w:val="right" w:pos="8296"/>
            </w:tabs>
            <w:rPr>
              <w:noProof/>
              <w:kern w:val="2"/>
              <w:lang w:eastAsia="lv-LV"/>
              <w14:ligatures w14:val="standardContextual"/>
            </w:rPr>
          </w:pPr>
          <w:hyperlink w:anchor="_Toc205538803" w:history="1">
            <w:r w:rsidRPr="00286DFC">
              <w:rPr>
                <w:rStyle w:val="Hipersaite"/>
                <w:rFonts w:ascii="Times New Roman" w:hAnsi="Times New Roman" w:cs="Times New Roman"/>
                <w:noProof/>
              </w:rPr>
              <w:t>1.2.</w:t>
            </w:r>
            <w:r>
              <w:rPr>
                <w:noProof/>
                <w:kern w:val="2"/>
                <w:lang w:eastAsia="lv-LV"/>
                <w14:ligatures w14:val="standardContextual"/>
              </w:rPr>
              <w:tab/>
            </w:r>
            <w:r w:rsidRPr="00286DFC">
              <w:rPr>
                <w:rStyle w:val="Hipersaite"/>
                <w:rFonts w:ascii="Times New Roman" w:hAnsi="Times New Roman" w:cs="Times New Roman"/>
                <w:noProof/>
              </w:rPr>
              <w:t>Ievads</w:t>
            </w:r>
            <w:r>
              <w:rPr>
                <w:noProof/>
                <w:webHidden/>
              </w:rPr>
              <w:tab/>
            </w:r>
            <w:r>
              <w:rPr>
                <w:noProof/>
                <w:webHidden/>
              </w:rPr>
              <w:fldChar w:fldCharType="begin"/>
            </w:r>
            <w:r>
              <w:rPr>
                <w:noProof/>
                <w:webHidden/>
              </w:rPr>
              <w:instrText xml:space="preserve"> PAGEREF _Toc205538803 \h </w:instrText>
            </w:r>
            <w:r>
              <w:rPr>
                <w:noProof/>
                <w:webHidden/>
              </w:rPr>
            </w:r>
            <w:r>
              <w:rPr>
                <w:noProof/>
                <w:webHidden/>
              </w:rPr>
              <w:fldChar w:fldCharType="separate"/>
            </w:r>
            <w:r>
              <w:rPr>
                <w:noProof/>
                <w:webHidden/>
              </w:rPr>
              <w:t>4</w:t>
            </w:r>
            <w:r>
              <w:rPr>
                <w:noProof/>
                <w:webHidden/>
              </w:rPr>
              <w:fldChar w:fldCharType="end"/>
            </w:r>
          </w:hyperlink>
        </w:p>
        <w:p w14:paraId="08BE07F4" w14:textId="62A6780E" w:rsidR="006B31FB" w:rsidRDefault="006B31FB">
          <w:pPr>
            <w:pStyle w:val="Saturs2"/>
            <w:tabs>
              <w:tab w:val="left" w:pos="960"/>
              <w:tab w:val="right" w:pos="8296"/>
            </w:tabs>
            <w:rPr>
              <w:noProof/>
              <w:kern w:val="2"/>
              <w:lang w:eastAsia="lv-LV"/>
              <w14:ligatures w14:val="standardContextual"/>
            </w:rPr>
          </w:pPr>
          <w:hyperlink w:anchor="_Toc205538804" w:history="1">
            <w:r w:rsidRPr="00286DFC">
              <w:rPr>
                <w:rStyle w:val="Hipersaite"/>
                <w:rFonts w:ascii="Times New Roman" w:hAnsi="Times New Roman" w:cs="Times New Roman"/>
                <w:noProof/>
              </w:rPr>
              <w:t>1.3.</w:t>
            </w:r>
            <w:r>
              <w:rPr>
                <w:noProof/>
                <w:kern w:val="2"/>
                <w:lang w:eastAsia="lv-LV"/>
                <w14:ligatures w14:val="standardContextual"/>
              </w:rPr>
              <w:tab/>
            </w:r>
            <w:r w:rsidRPr="00286DFC">
              <w:rPr>
                <w:rStyle w:val="Hipersaite"/>
                <w:rFonts w:ascii="Times New Roman" w:hAnsi="Times New Roman" w:cs="Times New Roman"/>
                <w:noProof/>
              </w:rPr>
              <w:t>Dokumenta mērķis</w:t>
            </w:r>
            <w:r>
              <w:rPr>
                <w:noProof/>
                <w:webHidden/>
              </w:rPr>
              <w:tab/>
            </w:r>
            <w:r>
              <w:rPr>
                <w:noProof/>
                <w:webHidden/>
              </w:rPr>
              <w:fldChar w:fldCharType="begin"/>
            </w:r>
            <w:r>
              <w:rPr>
                <w:noProof/>
                <w:webHidden/>
              </w:rPr>
              <w:instrText xml:space="preserve"> PAGEREF _Toc205538804 \h </w:instrText>
            </w:r>
            <w:r>
              <w:rPr>
                <w:noProof/>
                <w:webHidden/>
              </w:rPr>
            </w:r>
            <w:r>
              <w:rPr>
                <w:noProof/>
                <w:webHidden/>
              </w:rPr>
              <w:fldChar w:fldCharType="separate"/>
            </w:r>
            <w:r>
              <w:rPr>
                <w:noProof/>
                <w:webHidden/>
              </w:rPr>
              <w:t>4</w:t>
            </w:r>
            <w:r>
              <w:rPr>
                <w:noProof/>
                <w:webHidden/>
              </w:rPr>
              <w:fldChar w:fldCharType="end"/>
            </w:r>
          </w:hyperlink>
        </w:p>
        <w:p w14:paraId="7D43D03D" w14:textId="05F88D23" w:rsidR="006B31FB" w:rsidRDefault="006B31FB">
          <w:pPr>
            <w:pStyle w:val="Saturs2"/>
            <w:tabs>
              <w:tab w:val="left" w:pos="960"/>
              <w:tab w:val="right" w:pos="8296"/>
            </w:tabs>
            <w:rPr>
              <w:noProof/>
              <w:kern w:val="2"/>
              <w:lang w:eastAsia="lv-LV"/>
              <w14:ligatures w14:val="standardContextual"/>
            </w:rPr>
          </w:pPr>
          <w:hyperlink w:anchor="_Toc205538805" w:history="1">
            <w:r w:rsidRPr="00286DFC">
              <w:rPr>
                <w:rStyle w:val="Hipersaite"/>
                <w:rFonts w:ascii="Times New Roman" w:hAnsi="Times New Roman" w:cs="Times New Roman"/>
                <w:noProof/>
              </w:rPr>
              <w:t>1.4.</w:t>
            </w:r>
            <w:r>
              <w:rPr>
                <w:noProof/>
                <w:kern w:val="2"/>
                <w:lang w:eastAsia="lv-LV"/>
                <w14:ligatures w14:val="standardContextual"/>
              </w:rPr>
              <w:tab/>
            </w:r>
            <w:r w:rsidRPr="00286DFC">
              <w:rPr>
                <w:rStyle w:val="Hipersaite"/>
                <w:rFonts w:ascii="Times New Roman" w:hAnsi="Times New Roman" w:cs="Times New Roman"/>
                <w:noProof/>
              </w:rPr>
              <w:t>Esošā procesa apraksts</w:t>
            </w:r>
            <w:r>
              <w:rPr>
                <w:noProof/>
                <w:webHidden/>
              </w:rPr>
              <w:tab/>
            </w:r>
            <w:r>
              <w:rPr>
                <w:noProof/>
                <w:webHidden/>
              </w:rPr>
              <w:fldChar w:fldCharType="begin"/>
            </w:r>
            <w:r>
              <w:rPr>
                <w:noProof/>
                <w:webHidden/>
              </w:rPr>
              <w:instrText xml:space="preserve"> PAGEREF _Toc205538805 \h </w:instrText>
            </w:r>
            <w:r>
              <w:rPr>
                <w:noProof/>
                <w:webHidden/>
              </w:rPr>
            </w:r>
            <w:r>
              <w:rPr>
                <w:noProof/>
                <w:webHidden/>
              </w:rPr>
              <w:fldChar w:fldCharType="separate"/>
            </w:r>
            <w:r>
              <w:rPr>
                <w:noProof/>
                <w:webHidden/>
              </w:rPr>
              <w:t>5</w:t>
            </w:r>
            <w:r>
              <w:rPr>
                <w:noProof/>
                <w:webHidden/>
              </w:rPr>
              <w:fldChar w:fldCharType="end"/>
            </w:r>
          </w:hyperlink>
        </w:p>
        <w:p w14:paraId="2D98A1A2" w14:textId="69FC7E26" w:rsidR="006B31FB" w:rsidRDefault="006B31FB">
          <w:pPr>
            <w:pStyle w:val="Saturs2"/>
            <w:tabs>
              <w:tab w:val="left" w:pos="1200"/>
              <w:tab w:val="right" w:pos="8296"/>
            </w:tabs>
            <w:rPr>
              <w:noProof/>
              <w:kern w:val="2"/>
              <w:lang w:eastAsia="lv-LV"/>
              <w14:ligatures w14:val="standardContextual"/>
            </w:rPr>
          </w:pPr>
          <w:hyperlink w:anchor="_Toc205538806" w:history="1">
            <w:r w:rsidRPr="00286DFC">
              <w:rPr>
                <w:rStyle w:val="Hipersaite"/>
                <w:rFonts w:ascii="Times New Roman" w:hAnsi="Times New Roman" w:cs="Times New Roman"/>
                <w:noProof/>
              </w:rPr>
              <w:t>1.4.1.</w:t>
            </w:r>
            <w:r>
              <w:rPr>
                <w:noProof/>
                <w:kern w:val="2"/>
                <w:lang w:eastAsia="lv-LV"/>
                <w14:ligatures w14:val="standardContextual"/>
              </w:rPr>
              <w:tab/>
            </w:r>
            <w:r w:rsidRPr="00286DFC">
              <w:rPr>
                <w:rStyle w:val="Hipersaite"/>
                <w:rFonts w:ascii="Times New Roman" w:hAnsi="Times New Roman" w:cs="Times New Roman"/>
                <w:noProof/>
              </w:rPr>
              <w:t>Sistēmas drošības tehniskais apraksts.</w:t>
            </w:r>
            <w:r>
              <w:rPr>
                <w:noProof/>
                <w:webHidden/>
              </w:rPr>
              <w:tab/>
            </w:r>
            <w:r>
              <w:rPr>
                <w:noProof/>
                <w:webHidden/>
              </w:rPr>
              <w:fldChar w:fldCharType="begin"/>
            </w:r>
            <w:r>
              <w:rPr>
                <w:noProof/>
                <w:webHidden/>
              </w:rPr>
              <w:instrText xml:space="preserve"> PAGEREF _Toc205538806 \h </w:instrText>
            </w:r>
            <w:r>
              <w:rPr>
                <w:noProof/>
                <w:webHidden/>
              </w:rPr>
            </w:r>
            <w:r>
              <w:rPr>
                <w:noProof/>
                <w:webHidden/>
              </w:rPr>
              <w:fldChar w:fldCharType="separate"/>
            </w:r>
            <w:r>
              <w:rPr>
                <w:noProof/>
                <w:webHidden/>
              </w:rPr>
              <w:t>5</w:t>
            </w:r>
            <w:r>
              <w:rPr>
                <w:noProof/>
                <w:webHidden/>
              </w:rPr>
              <w:fldChar w:fldCharType="end"/>
            </w:r>
          </w:hyperlink>
        </w:p>
        <w:p w14:paraId="537D85DD" w14:textId="3B8A635A" w:rsidR="006B31FB" w:rsidRDefault="006B31FB">
          <w:pPr>
            <w:pStyle w:val="Saturs2"/>
            <w:tabs>
              <w:tab w:val="left" w:pos="960"/>
              <w:tab w:val="right" w:pos="8296"/>
            </w:tabs>
            <w:rPr>
              <w:noProof/>
              <w:kern w:val="2"/>
              <w:lang w:eastAsia="lv-LV"/>
              <w14:ligatures w14:val="standardContextual"/>
            </w:rPr>
          </w:pPr>
          <w:hyperlink w:anchor="_Toc205538807" w:history="1">
            <w:r w:rsidRPr="00286DFC">
              <w:rPr>
                <w:rStyle w:val="Hipersaite"/>
                <w:rFonts w:ascii="Times New Roman" w:hAnsi="Times New Roman" w:cs="Times New Roman"/>
                <w:noProof/>
              </w:rPr>
              <w:t>1.5.</w:t>
            </w:r>
            <w:r>
              <w:rPr>
                <w:noProof/>
                <w:kern w:val="2"/>
                <w:lang w:eastAsia="lv-LV"/>
                <w14:ligatures w14:val="standardContextual"/>
              </w:rPr>
              <w:tab/>
            </w:r>
            <w:r w:rsidRPr="00286DFC">
              <w:rPr>
                <w:rStyle w:val="Hipersaite"/>
                <w:rFonts w:ascii="Times New Roman" w:hAnsi="Times New Roman" w:cs="Times New Roman"/>
                <w:noProof/>
              </w:rPr>
              <w:t>Risinājuma apraksts</w:t>
            </w:r>
            <w:r>
              <w:rPr>
                <w:noProof/>
                <w:webHidden/>
              </w:rPr>
              <w:tab/>
            </w:r>
            <w:r>
              <w:rPr>
                <w:noProof/>
                <w:webHidden/>
              </w:rPr>
              <w:fldChar w:fldCharType="begin"/>
            </w:r>
            <w:r>
              <w:rPr>
                <w:noProof/>
                <w:webHidden/>
              </w:rPr>
              <w:instrText xml:space="preserve"> PAGEREF _Toc205538807 \h </w:instrText>
            </w:r>
            <w:r>
              <w:rPr>
                <w:noProof/>
                <w:webHidden/>
              </w:rPr>
            </w:r>
            <w:r>
              <w:rPr>
                <w:noProof/>
                <w:webHidden/>
              </w:rPr>
              <w:fldChar w:fldCharType="separate"/>
            </w:r>
            <w:r>
              <w:rPr>
                <w:noProof/>
                <w:webHidden/>
              </w:rPr>
              <w:t>8</w:t>
            </w:r>
            <w:r>
              <w:rPr>
                <w:noProof/>
                <w:webHidden/>
              </w:rPr>
              <w:fldChar w:fldCharType="end"/>
            </w:r>
          </w:hyperlink>
        </w:p>
        <w:p w14:paraId="11854A1A" w14:textId="71C723EB" w:rsidR="006B31FB" w:rsidRDefault="006B31FB">
          <w:pPr>
            <w:pStyle w:val="Saturs1"/>
            <w:tabs>
              <w:tab w:val="left" w:pos="480"/>
              <w:tab w:val="right" w:pos="8296"/>
            </w:tabs>
            <w:rPr>
              <w:noProof/>
              <w:kern w:val="2"/>
              <w:lang w:eastAsia="lv-LV"/>
              <w14:ligatures w14:val="standardContextual"/>
            </w:rPr>
          </w:pPr>
          <w:hyperlink w:anchor="_Toc205538808" w:history="1">
            <w:r w:rsidRPr="00286DFC">
              <w:rPr>
                <w:rStyle w:val="Hipersaite"/>
                <w:rFonts w:ascii="Times New Roman" w:hAnsi="Times New Roman" w:cs="Times New Roman"/>
                <w:noProof/>
              </w:rPr>
              <w:t>2.</w:t>
            </w:r>
            <w:r>
              <w:rPr>
                <w:noProof/>
                <w:kern w:val="2"/>
                <w:lang w:eastAsia="lv-LV"/>
                <w14:ligatures w14:val="standardContextual"/>
              </w:rPr>
              <w:tab/>
            </w:r>
            <w:r w:rsidRPr="00286DFC">
              <w:rPr>
                <w:rStyle w:val="Hipersaite"/>
                <w:rFonts w:ascii="Times New Roman" w:hAnsi="Times New Roman" w:cs="Times New Roman"/>
                <w:noProof/>
              </w:rPr>
              <w:t>Nepieciešamie UKV IS uzlabojumi, izmaiņas, papildinājumi, apraksts.</w:t>
            </w:r>
            <w:r>
              <w:rPr>
                <w:noProof/>
                <w:webHidden/>
              </w:rPr>
              <w:tab/>
            </w:r>
            <w:r>
              <w:rPr>
                <w:noProof/>
                <w:webHidden/>
              </w:rPr>
              <w:fldChar w:fldCharType="begin"/>
            </w:r>
            <w:r>
              <w:rPr>
                <w:noProof/>
                <w:webHidden/>
              </w:rPr>
              <w:instrText xml:space="preserve"> PAGEREF _Toc205538808 \h </w:instrText>
            </w:r>
            <w:r>
              <w:rPr>
                <w:noProof/>
                <w:webHidden/>
              </w:rPr>
            </w:r>
            <w:r>
              <w:rPr>
                <w:noProof/>
                <w:webHidden/>
              </w:rPr>
              <w:fldChar w:fldCharType="separate"/>
            </w:r>
            <w:r>
              <w:rPr>
                <w:noProof/>
                <w:webHidden/>
              </w:rPr>
              <w:t>8</w:t>
            </w:r>
            <w:r>
              <w:rPr>
                <w:noProof/>
                <w:webHidden/>
              </w:rPr>
              <w:fldChar w:fldCharType="end"/>
            </w:r>
          </w:hyperlink>
        </w:p>
        <w:p w14:paraId="4178809E" w14:textId="646DC79B" w:rsidR="006B31FB" w:rsidRDefault="006B31FB">
          <w:pPr>
            <w:pStyle w:val="Saturs2"/>
            <w:tabs>
              <w:tab w:val="left" w:pos="960"/>
              <w:tab w:val="right" w:pos="8296"/>
            </w:tabs>
            <w:rPr>
              <w:noProof/>
              <w:kern w:val="2"/>
              <w:lang w:eastAsia="lv-LV"/>
              <w14:ligatures w14:val="standardContextual"/>
            </w:rPr>
          </w:pPr>
          <w:hyperlink w:anchor="_Toc205538809" w:history="1">
            <w:r w:rsidRPr="00286DFC">
              <w:rPr>
                <w:rStyle w:val="Hipersaite"/>
                <w:rFonts w:ascii="Times New Roman" w:hAnsi="Times New Roman" w:cs="Times New Roman"/>
                <w:noProof/>
              </w:rPr>
              <w:t>2.1.</w:t>
            </w:r>
            <w:r>
              <w:rPr>
                <w:noProof/>
                <w:kern w:val="2"/>
                <w:lang w:eastAsia="lv-LV"/>
                <w14:ligatures w14:val="standardContextual"/>
              </w:rPr>
              <w:tab/>
            </w:r>
            <w:r w:rsidRPr="00286DFC">
              <w:rPr>
                <w:rStyle w:val="Hipersaite"/>
                <w:rFonts w:ascii="Times New Roman" w:hAnsi="Times New Roman" w:cs="Times New Roman"/>
                <w:noProof/>
              </w:rPr>
              <w:t>Dokumentu sadaļas modernizācija.</w:t>
            </w:r>
            <w:r>
              <w:rPr>
                <w:noProof/>
                <w:webHidden/>
              </w:rPr>
              <w:tab/>
            </w:r>
            <w:r>
              <w:rPr>
                <w:noProof/>
                <w:webHidden/>
              </w:rPr>
              <w:fldChar w:fldCharType="begin"/>
            </w:r>
            <w:r>
              <w:rPr>
                <w:noProof/>
                <w:webHidden/>
              </w:rPr>
              <w:instrText xml:space="preserve"> PAGEREF _Toc205538809 \h </w:instrText>
            </w:r>
            <w:r>
              <w:rPr>
                <w:noProof/>
                <w:webHidden/>
              </w:rPr>
            </w:r>
            <w:r>
              <w:rPr>
                <w:noProof/>
                <w:webHidden/>
              </w:rPr>
              <w:fldChar w:fldCharType="separate"/>
            </w:r>
            <w:r>
              <w:rPr>
                <w:noProof/>
                <w:webHidden/>
              </w:rPr>
              <w:t>8</w:t>
            </w:r>
            <w:r>
              <w:rPr>
                <w:noProof/>
                <w:webHidden/>
              </w:rPr>
              <w:fldChar w:fldCharType="end"/>
            </w:r>
          </w:hyperlink>
        </w:p>
        <w:p w14:paraId="46EAF794" w14:textId="296D0663" w:rsidR="006B31FB" w:rsidRDefault="006B31FB">
          <w:pPr>
            <w:pStyle w:val="Saturs3"/>
            <w:tabs>
              <w:tab w:val="left" w:pos="1440"/>
              <w:tab w:val="right" w:pos="8296"/>
            </w:tabs>
            <w:rPr>
              <w:noProof/>
              <w:kern w:val="2"/>
              <w:lang w:eastAsia="lv-LV"/>
              <w14:ligatures w14:val="standardContextual"/>
            </w:rPr>
          </w:pPr>
          <w:hyperlink w:anchor="_Toc205538810" w:history="1">
            <w:r w:rsidRPr="00286DFC">
              <w:rPr>
                <w:rStyle w:val="Hipersaite"/>
                <w:rFonts w:ascii="Times New Roman" w:hAnsi="Times New Roman" w:cs="Times New Roman"/>
                <w:noProof/>
              </w:rPr>
              <w:t>2.1.1.</w:t>
            </w:r>
            <w:r>
              <w:rPr>
                <w:noProof/>
                <w:kern w:val="2"/>
                <w:lang w:eastAsia="lv-LV"/>
                <w14:ligatures w14:val="standardContextual"/>
              </w:rPr>
              <w:tab/>
            </w:r>
            <w:r w:rsidRPr="00286DFC">
              <w:rPr>
                <w:rStyle w:val="Hipersaite"/>
                <w:rFonts w:ascii="Times New Roman" w:hAnsi="Times New Roman" w:cs="Times New Roman"/>
                <w:noProof/>
              </w:rPr>
              <w:t>Koplietošanas dokumentu sadaļas uzlabojumi</w:t>
            </w:r>
            <w:r>
              <w:rPr>
                <w:noProof/>
                <w:webHidden/>
              </w:rPr>
              <w:tab/>
            </w:r>
            <w:r>
              <w:rPr>
                <w:noProof/>
                <w:webHidden/>
              </w:rPr>
              <w:fldChar w:fldCharType="begin"/>
            </w:r>
            <w:r>
              <w:rPr>
                <w:noProof/>
                <w:webHidden/>
              </w:rPr>
              <w:instrText xml:space="preserve"> PAGEREF _Toc205538810 \h </w:instrText>
            </w:r>
            <w:r>
              <w:rPr>
                <w:noProof/>
                <w:webHidden/>
              </w:rPr>
            </w:r>
            <w:r>
              <w:rPr>
                <w:noProof/>
                <w:webHidden/>
              </w:rPr>
              <w:fldChar w:fldCharType="separate"/>
            </w:r>
            <w:r>
              <w:rPr>
                <w:noProof/>
                <w:webHidden/>
              </w:rPr>
              <w:t>8</w:t>
            </w:r>
            <w:r>
              <w:rPr>
                <w:noProof/>
                <w:webHidden/>
              </w:rPr>
              <w:fldChar w:fldCharType="end"/>
            </w:r>
          </w:hyperlink>
        </w:p>
        <w:p w14:paraId="3F28BBDD" w14:textId="2A8E75EB" w:rsidR="006B31FB" w:rsidRDefault="006B31FB">
          <w:pPr>
            <w:pStyle w:val="Saturs3"/>
            <w:tabs>
              <w:tab w:val="left" w:pos="1440"/>
              <w:tab w:val="right" w:pos="8296"/>
            </w:tabs>
            <w:rPr>
              <w:noProof/>
              <w:kern w:val="2"/>
              <w:lang w:eastAsia="lv-LV"/>
              <w14:ligatures w14:val="standardContextual"/>
            </w:rPr>
          </w:pPr>
          <w:hyperlink w:anchor="_Toc205538811" w:history="1">
            <w:r w:rsidRPr="00286DFC">
              <w:rPr>
                <w:rStyle w:val="Hipersaite"/>
                <w:rFonts w:ascii="Times New Roman" w:hAnsi="Times New Roman" w:cs="Times New Roman"/>
                <w:noProof/>
              </w:rPr>
              <w:t>2.1.2.</w:t>
            </w:r>
            <w:r>
              <w:rPr>
                <w:noProof/>
                <w:kern w:val="2"/>
                <w:lang w:eastAsia="lv-LV"/>
                <w14:ligatures w14:val="standardContextual"/>
              </w:rPr>
              <w:tab/>
            </w:r>
            <w:r w:rsidRPr="00286DFC">
              <w:rPr>
                <w:rStyle w:val="Hipersaite"/>
                <w:rFonts w:ascii="Times New Roman" w:hAnsi="Times New Roman" w:cs="Times New Roman"/>
                <w:noProof/>
              </w:rPr>
              <w:t>Spēku zaudējušo dokumentu dzēšana no apliecinājuma par iepazīšanos ar dokumenta saturu</w:t>
            </w:r>
            <w:r>
              <w:rPr>
                <w:noProof/>
                <w:webHidden/>
              </w:rPr>
              <w:tab/>
            </w:r>
            <w:r>
              <w:rPr>
                <w:noProof/>
                <w:webHidden/>
              </w:rPr>
              <w:fldChar w:fldCharType="begin"/>
            </w:r>
            <w:r>
              <w:rPr>
                <w:noProof/>
                <w:webHidden/>
              </w:rPr>
              <w:instrText xml:space="preserve"> PAGEREF _Toc205538811 \h </w:instrText>
            </w:r>
            <w:r>
              <w:rPr>
                <w:noProof/>
                <w:webHidden/>
              </w:rPr>
            </w:r>
            <w:r>
              <w:rPr>
                <w:noProof/>
                <w:webHidden/>
              </w:rPr>
              <w:fldChar w:fldCharType="separate"/>
            </w:r>
            <w:r>
              <w:rPr>
                <w:noProof/>
                <w:webHidden/>
              </w:rPr>
              <w:t>9</w:t>
            </w:r>
            <w:r>
              <w:rPr>
                <w:noProof/>
                <w:webHidden/>
              </w:rPr>
              <w:fldChar w:fldCharType="end"/>
            </w:r>
          </w:hyperlink>
        </w:p>
        <w:p w14:paraId="18BBD19F" w14:textId="7103CFC6" w:rsidR="006B31FB" w:rsidRDefault="006B31FB">
          <w:pPr>
            <w:pStyle w:val="Saturs3"/>
            <w:tabs>
              <w:tab w:val="left" w:pos="1440"/>
              <w:tab w:val="right" w:pos="8296"/>
            </w:tabs>
            <w:rPr>
              <w:noProof/>
              <w:kern w:val="2"/>
              <w:lang w:eastAsia="lv-LV"/>
              <w14:ligatures w14:val="standardContextual"/>
            </w:rPr>
          </w:pPr>
          <w:hyperlink w:anchor="_Toc205538812" w:history="1">
            <w:r w:rsidRPr="00286DFC">
              <w:rPr>
                <w:rStyle w:val="Hipersaite"/>
                <w:rFonts w:ascii="Times New Roman" w:hAnsi="Times New Roman" w:cs="Times New Roman"/>
                <w:noProof/>
              </w:rPr>
              <w:t>2.1.3.</w:t>
            </w:r>
            <w:r>
              <w:rPr>
                <w:noProof/>
                <w:kern w:val="2"/>
                <w:lang w:eastAsia="lv-LV"/>
                <w14:ligatures w14:val="standardContextual"/>
              </w:rPr>
              <w:tab/>
            </w:r>
            <w:r w:rsidRPr="00286DFC">
              <w:rPr>
                <w:rStyle w:val="Hipersaite"/>
                <w:rFonts w:ascii="Times New Roman" w:hAnsi="Times New Roman" w:cs="Times New Roman"/>
                <w:noProof/>
              </w:rPr>
              <w:t>Dokumentu un grozījumu dzēšana</w:t>
            </w:r>
            <w:r>
              <w:rPr>
                <w:noProof/>
                <w:webHidden/>
              </w:rPr>
              <w:tab/>
            </w:r>
            <w:r>
              <w:rPr>
                <w:noProof/>
                <w:webHidden/>
              </w:rPr>
              <w:fldChar w:fldCharType="begin"/>
            </w:r>
            <w:r>
              <w:rPr>
                <w:noProof/>
                <w:webHidden/>
              </w:rPr>
              <w:instrText xml:space="preserve"> PAGEREF _Toc205538812 \h </w:instrText>
            </w:r>
            <w:r>
              <w:rPr>
                <w:noProof/>
                <w:webHidden/>
              </w:rPr>
            </w:r>
            <w:r>
              <w:rPr>
                <w:noProof/>
                <w:webHidden/>
              </w:rPr>
              <w:fldChar w:fldCharType="separate"/>
            </w:r>
            <w:r>
              <w:rPr>
                <w:noProof/>
                <w:webHidden/>
              </w:rPr>
              <w:t>9</w:t>
            </w:r>
            <w:r>
              <w:rPr>
                <w:noProof/>
                <w:webHidden/>
              </w:rPr>
              <w:fldChar w:fldCharType="end"/>
            </w:r>
          </w:hyperlink>
        </w:p>
        <w:p w14:paraId="78658D69" w14:textId="6349C1C0" w:rsidR="006B31FB" w:rsidRDefault="006B31FB">
          <w:pPr>
            <w:pStyle w:val="Saturs3"/>
            <w:tabs>
              <w:tab w:val="left" w:pos="1440"/>
              <w:tab w:val="right" w:pos="8296"/>
            </w:tabs>
            <w:rPr>
              <w:noProof/>
              <w:kern w:val="2"/>
              <w:lang w:eastAsia="lv-LV"/>
              <w14:ligatures w14:val="standardContextual"/>
            </w:rPr>
          </w:pPr>
          <w:hyperlink w:anchor="_Toc205538813" w:history="1">
            <w:r w:rsidRPr="00286DFC">
              <w:rPr>
                <w:rStyle w:val="Hipersaite"/>
                <w:rFonts w:ascii="Times New Roman" w:hAnsi="Times New Roman" w:cs="Times New Roman"/>
                <w:noProof/>
                <w:lang w:eastAsia="lv-LV"/>
              </w:rPr>
              <w:t>2.1.4.</w:t>
            </w:r>
            <w:r>
              <w:rPr>
                <w:noProof/>
                <w:kern w:val="2"/>
                <w:lang w:eastAsia="lv-LV"/>
                <w14:ligatures w14:val="standardContextual"/>
              </w:rPr>
              <w:tab/>
            </w:r>
            <w:r w:rsidRPr="00286DFC">
              <w:rPr>
                <w:rStyle w:val="Hipersaite"/>
                <w:rFonts w:ascii="Times New Roman" w:hAnsi="Times New Roman" w:cs="Times New Roman"/>
                <w:noProof/>
                <w:lang w:eastAsia="lv-LV"/>
              </w:rPr>
              <w:t>Dokumentu tips</w:t>
            </w:r>
            <w:r>
              <w:rPr>
                <w:noProof/>
                <w:webHidden/>
              </w:rPr>
              <w:tab/>
            </w:r>
            <w:r>
              <w:rPr>
                <w:noProof/>
                <w:webHidden/>
              </w:rPr>
              <w:fldChar w:fldCharType="begin"/>
            </w:r>
            <w:r>
              <w:rPr>
                <w:noProof/>
                <w:webHidden/>
              </w:rPr>
              <w:instrText xml:space="preserve"> PAGEREF _Toc205538813 \h </w:instrText>
            </w:r>
            <w:r>
              <w:rPr>
                <w:noProof/>
                <w:webHidden/>
              </w:rPr>
            </w:r>
            <w:r>
              <w:rPr>
                <w:noProof/>
                <w:webHidden/>
              </w:rPr>
              <w:fldChar w:fldCharType="separate"/>
            </w:r>
            <w:r>
              <w:rPr>
                <w:noProof/>
                <w:webHidden/>
              </w:rPr>
              <w:t>10</w:t>
            </w:r>
            <w:r>
              <w:rPr>
                <w:noProof/>
                <w:webHidden/>
              </w:rPr>
              <w:fldChar w:fldCharType="end"/>
            </w:r>
          </w:hyperlink>
        </w:p>
        <w:p w14:paraId="6AEEEE60" w14:textId="49C733F9" w:rsidR="006B31FB" w:rsidRDefault="006B31FB">
          <w:pPr>
            <w:pStyle w:val="Saturs2"/>
            <w:tabs>
              <w:tab w:val="left" w:pos="720"/>
              <w:tab w:val="right" w:pos="8296"/>
            </w:tabs>
            <w:rPr>
              <w:noProof/>
              <w:kern w:val="2"/>
              <w:lang w:eastAsia="lv-LV"/>
              <w14:ligatures w14:val="standardContextual"/>
            </w:rPr>
          </w:pPr>
          <w:hyperlink w:anchor="_Toc205538814" w:history="1">
            <w:r w:rsidRPr="00286DFC">
              <w:rPr>
                <w:rStyle w:val="Hipersaite"/>
                <w:rFonts w:ascii="Times New Roman" w:hAnsi="Times New Roman" w:cs="Times New Roman"/>
                <w:noProof/>
              </w:rPr>
              <w:t>3.</w:t>
            </w:r>
            <w:r>
              <w:rPr>
                <w:noProof/>
                <w:kern w:val="2"/>
                <w:lang w:eastAsia="lv-LV"/>
                <w14:ligatures w14:val="standardContextual"/>
              </w:rPr>
              <w:tab/>
            </w:r>
            <w:r w:rsidRPr="00286DFC">
              <w:rPr>
                <w:rStyle w:val="Hipersaite"/>
                <w:rFonts w:ascii="Times New Roman" w:hAnsi="Times New Roman" w:cs="Times New Roman"/>
                <w:i/>
                <w:iCs/>
                <w:noProof/>
              </w:rPr>
              <w:t>API</w:t>
            </w:r>
            <w:r w:rsidRPr="00286DFC">
              <w:rPr>
                <w:rStyle w:val="Hipersaite"/>
                <w:rFonts w:ascii="Times New Roman" w:hAnsi="Times New Roman" w:cs="Times New Roman"/>
                <w:noProof/>
              </w:rPr>
              <w:t xml:space="preserve"> papildināšana un atjaunošana</w:t>
            </w:r>
            <w:r>
              <w:rPr>
                <w:noProof/>
                <w:webHidden/>
              </w:rPr>
              <w:tab/>
            </w:r>
            <w:r>
              <w:rPr>
                <w:noProof/>
                <w:webHidden/>
              </w:rPr>
              <w:fldChar w:fldCharType="begin"/>
            </w:r>
            <w:r>
              <w:rPr>
                <w:noProof/>
                <w:webHidden/>
              </w:rPr>
              <w:instrText xml:space="preserve"> PAGEREF _Toc205538814 \h </w:instrText>
            </w:r>
            <w:r>
              <w:rPr>
                <w:noProof/>
                <w:webHidden/>
              </w:rPr>
            </w:r>
            <w:r>
              <w:rPr>
                <w:noProof/>
                <w:webHidden/>
              </w:rPr>
              <w:fldChar w:fldCharType="separate"/>
            </w:r>
            <w:r>
              <w:rPr>
                <w:noProof/>
                <w:webHidden/>
              </w:rPr>
              <w:t>10</w:t>
            </w:r>
            <w:r>
              <w:rPr>
                <w:noProof/>
                <w:webHidden/>
              </w:rPr>
              <w:fldChar w:fldCharType="end"/>
            </w:r>
          </w:hyperlink>
        </w:p>
        <w:p w14:paraId="6B3BD52E" w14:textId="3868B03B" w:rsidR="006B31FB" w:rsidRDefault="006B31FB">
          <w:pPr>
            <w:pStyle w:val="Saturs2"/>
            <w:tabs>
              <w:tab w:val="left" w:pos="720"/>
              <w:tab w:val="right" w:pos="8296"/>
            </w:tabs>
            <w:rPr>
              <w:noProof/>
              <w:kern w:val="2"/>
              <w:lang w:eastAsia="lv-LV"/>
              <w14:ligatures w14:val="standardContextual"/>
            </w:rPr>
          </w:pPr>
          <w:hyperlink w:anchor="_Toc205538815" w:history="1">
            <w:r w:rsidRPr="00286DFC">
              <w:rPr>
                <w:rStyle w:val="Hipersaite"/>
                <w:rFonts w:ascii="Times New Roman" w:hAnsi="Times New Roman" w:cs="Times New Roman"/>
                <w:noProof/>
              </w:rPr>
              <w:t>4.</w:t>
            </w:r>
            <w:r>
              <w:rPr>
                <w:noProof/>
                <w:kern w:val="2"/>
                <w:lang w:eastAsia="lv-LV"/>
                <w14:ligatures w14:val="standardContextual"/>
              </w:rPr>
              <w:tab/>
            </w:r>
            <w:r w:rsidRPr="00286DFC">
              <w:rPr>
                <w:rStyle w:val="Hipersaite"/>
                <w:rFonts w:ascii="Times New Roman" w:hAnsi="Times New Roman" w:cs="Times New Roman"/>
                <w:noProof/>
              </w:rPr>
              <w:t>Ziņojumu funkcionalitātes uzlabošana</w:t>
            </w:r>
            <w:r>
              <w:rPr>
                <w:noProof/>
                <w:webHidden/>
              </w:rPr>
              <w:tab/>
            </w:r>
            <w:r>
              <w:rPr>
                <w:noProof/>
                <w:webHidden/>
              </w:rPr>
              <w:fldChar w:fldCharType="begin"/>
            </w:r>
            <w:r>
              <w:rPr>
                <w:noProof/>
                <w:webHidden/>
              </w:rPr>
              <w:instrText xml:space="preserve"> PAGEREF _Toc205538815 \h </w:instrText>
            </w:r>
            <w:r>
              <w:rPr>
                <w:noProof/>
                <w:webHidden/>
              </w:rPr>
            </w:r>
            <w:r>
              <w:rPr>
                <w:noProof/>
                <w:webHidden/>
              </w:rPr>
              <w:fldChar w:fldCharType="separate"/>
            </w:r>
            <w:r>
              <w:rPr>
                <w:noProof/>
                <w:webHidden/>
              </w:rPr>
              <w:t>11</w:t>
            </w:r>
            <w:r>
              <w:rPr>
                <w:noProof/>
                <w:webHidden/>
              </w:rPr>
              <w:fldChar w:fldCharType="end"/>
            </w:r>
          </w:hyperlink>
        </w:p>
        <w:p w14:paraId="716E2CBC" w14:textId="305DBC8F" w:rsidR="006B31FB" w:rsidRDefault="006B31FB">
          <w:pPr>
            <w:pStyle w:val="Saturs3"/>
            <w:tabs>
              <w:tab w:val="left" w:pos="1200"/>
              <w:tab w:val="right" w:pos="8296"/>
            </w:tabs>
            <w:rPr>
              <w:noProof/>
              <w:kern w:val="2"/>
              <w:lang w:eastAsia="lv-LV"/>
              <w14:ligatures w14:val="standardContextual"/>
            </w:rPr>
          </w:pPr>
          <w:hyperlink w:anchor="_Toc205538816" w:history="1">
            <w:r w:rsidRPr="00286DFC">
              <w:rPr>
                <w:rStyle w:val="Hipersaite"/>
                <w:rFonts w:ascii="Times New Roman" w:hAnsi="Times New Roman" w:cs="Times New Roman"/>
                <w:noProof/>
              </w:rPr>
              <w:t>4.1.</w:t>
            </w:r>
            <w:r>
              <w:rPr>
                <w:noProof/>
                <w:kern w:val="2"/>
                <w:lang w:eastAsia="lv-LV"/>
                <w14:ligatures w14:val="standardContextual"/>
              </w:rPr>
              <w:tab/>
            </w:r>
            <w:r w:rsidRPr="00286DFC">
              <w:rPr>
                <w:rStyle w:val="Hipersaite"/>
                <w:rFonts w:ascii="Times New Roman" w:hAnsi="Times New Roman" w:cs="Times New Roman"/>
                <w:noProof/>
              </w:rPr>
              <w:t>Neizlasīto ziņojumu skaita kļūdu novēršana</w:t>
            </w:r>
            <w:r>
              <w:rPr>
                <w:noProof/>
                <w:webHidden/>
              </w:rPr>
              <w:tab/>
            </w:r>
            <w:r>
              <w:rPr>
                <w:noProof/>
                <w:webHidden/>
              </w:rPr>
              <w:fldChar w:fldCharType="begin"/>
            </w:r>
            <w:r>
              <w:rPr>
                <w:noProof/>
                <w:webHidden/>
              </w:rPr>
              <w:instrText xml:space="preserve"> PAGEREF _Toc205538816 \h </w:instrText>
            </w:r>
            <w:r>
              <w:rPr>
                <w:noProof/>
                <w:webHidden/>
              </w:rPr>
            </w:r>
            <w:r>
              <w:rPr>
                <w:noProof/>
                <w:webHidden/>
              </w:rPr>
              <w:fldChar w:fldCharType="separate"/>
            </w:r>
            <w:r>
              <w:rPr>
                <w:noProof/>
                <w:webHidden/>
              </w:rPr>
              <w:t>11</w:t>
            </w:r>
            <w:r>
              <w:rPr>
                <w:noProof/>
                <w:webHidden/>
              </w:rPr>
              <w:fldChar w:fldCharType="end"/>
            </w:r>
          </w:hyperlink>
        </w:p>
        <w:p w14:paraId="2AB71F36" w14:textId="38FA3C04" w:rsidR="006B31FB" w:rsidRDefault="006B31FB">
          <w:pPr>
            <w:pStyle w:val="Saturs3"/>
            <w:tabs>
              <w:tab w:val="left" w:pos="1200"/>
              <w:tab w:val="right" w:pos="8296"/>
            </w:tabs>
            <w:rPr>
              <w:noProof/>
              <w:kern w:val="2"/>
              <w:lang w:eastAsia="lv-LV"/>
              <w14:ligatures w14:val="standardContextual"/>
            </w:rPr>
          </w:pPr>
          <w:hyperlink w:anchor="_Toc205538817" w:history="1">
            <w:r w:rsidRPr="00286DFC">
              <w:rPr>
                <w:rStyle w:val="Hipersaite"/>
                <w:rFonts w:ascii="Times New Roman" w:hAnsi="Times New Roman" w:cs="Times New Roman"/>
                <w:noProof/>
              </w:rPr>
              <w:t>4.2.</w:t>
            </w:r>
            <w:r>
              <w:rPr>
                <w:noProof/>
                <w:kern w:val="2"/>
                <w:lang w:eastAsia="lv-LV"/>
                <w14:ligatures w14:val="standardContextual"/>
              </w:rPr>
              <w:tab/>
            </w:r>
            <w:r w:rsidRPr="00286DFC">
              <w:rPr>
                <w:rStyle w:val="Hipersaite"/>
                <w:rFonts w:ascii="Times New Roman" w:hAnsi="Times New Roman" w:cs="Times New Roman"/>
                <w:noProof/>
              </w:rPr>
              <w:t>Ziņojumu atsaukšanas funkcionalitāte</w:t>
            </w:r>
            <w:r>
              <w:rPr>
                <w:noProof/>
                <w:webHidden/>
              </w:rPr>
              <w:tab/>
            </w:r>
            <w:r>
              <w:rPr>
                <w:noProof/>
                <w:webHidden/>
              </w:rPr>
              <w:fldChar w:fldCharType="begin"/>
            </w:r>
            <w:r>
              <w:rPr>
                <w:noProof/>
                <w:webHidden/>
              </w:rPr>
              <w:instrText xml:space="preserve"> PAGEREF _Toc205538817 \h </w:instrText>
            </w:r>
            <w:r>
              <w:rPr>
                <w:noProof/>
                <w:webHidden/>
              </w:rPr>
            </w:r>
            <w:r>
              <w:rPr>
                <w:noProof/>
                <w:webHidden/>
              </w:rPr>
              <w:fldChar w:fldCharType="separate"/>
            </w:r>
            <w:r>
              <w:rPr>
                <w:noProof/>
                <w:webHidden/>
              </w:rPr>
              <w:t>11</w:t>
            </w:r>
            <w:r>
              <w:rPr>
                <w:noProof/>
                <w:webHidden/>
              </w:rPr>
              <w:fldChar w:fldCharType="end"/>
            </w:r>
          </w:hyperlink>
        </w:p>
        <w:p w14:paraId="4E351848" w14:textId="1552A299" w:rsidR="006B31FB" w:rsidRDefault="006B31FB">
          <w:pPr>
            <w:pStyle w:val="Saturs3"/>
            <w:tabs>
              <w:tab w:val="left" w:pos="1200"/>
              <w:tab w:val="right" w:pos="8296"/>
            </w:tabs>
            <w:rPr>
              <w:noProof/>
              <w:kern w:val="2"/>
              <w:lang w:eastAsia="lv-LV"/>
              <w14:ligatures w14:val="standardContextual"/>
            </w:rPr>
          </w:pPr>
          <w:hyperlink w:anchor="_Toc205538818" w:history="1">
            <w:r w:rsidRPr="00286DFC">
              <w:rPr>
                <w:rStyle w:val="Hipersaite"/>
                <w:rFonts w:ascii="Times New Roman" w:hAnsi="Times New Roman" w:cs="Times New Roman"/>
                <w:noProof/>
              </w:rPr>
              <w:t>4.3.</w:t>
            </w:r>
            <w:r>
              <w:rPr>
                <w:noProof/>
                <w:kern w:val="2"/>
                <w:lang w:eastAsia="lv-LV"/>
                <w14:ligatures w14:val="standardContextual"/>
              </w:rPr>
              <w:tab/>
            </w:r>
            <w:r w:rsidRPr="00286DFC">
              <w:rPr>
                <w:rStyle w:val="Hipersaite"/>
                <w:rFonts w:ascii="Times New Roman" w:hAnsi="Times New Roman" w:cs="Times New Roman"/>
                <w:noProof/>
              </w:rPr>
              <w:t>Atgādinājumi par nesaskaņotiem iesniegumiem</w:t>
            </w:r>
            <w:r>
              <w:rPr>
                <w:noProof/>
                <w:webHidden/>
              </w:rPr>
              <w:tab/>
            </w:r>
            <w:r>
              <w:rPr>
                <w:noProof/>
                <w:webHidden/>
              </w:rPr>
              <w:fldChar w:fldCharType="begin"/>
            </w:r>
            <w:r>
              <w:rPr>
                <w:noProof/>
                <w:webHidden/>
              </w:rPr>
              <w:instrText xml:space="preserve"> PAGEREF _Toc205538818 \h </w:instrText>
            </w:r>
            <w:r>
              <w:rPr>
                <w:noProof/>
                <w:webHidden/>
              </w:rPr>
            </w:r>
            <w:r>
              <w:rPr>
                <w:noProof/>
                <w:webHidden/>
              </w:rPr>
              <w:fldChar w:fldCharType="separate"/>
            </w:r>
            <w:r>
              <w:rPr>
                <w:noProof/>
                <w:webHidden/>
              </w:rPr>
              <w:t>11</w:t>
            </w:r>
            <w:r>
              <w:rPr>
                <w:noProof/>
                <w:webHidden/>
              </w:rPr>
              <w:fldChar w:fldCharType="end"/>
            </w:r>
          </w:hyperlink>
        </w:p>
        <w:p w14:paraId="65F16ECD" w14:textId="76E6F0B2" w:rsidR="006B31FB" w:rsidRDefault="006B31FB">
          <w:pPr>
            <w:pStyle w:val="Saturs3"/>
            <w:tabs>
              <w:tab w:val="left" w:pos="1200"/>
              <w:tab w:val="right" w:pos="8296"/>
            </w:tabs>
            <w:rPr>
              <w:noProof/>
              <w:kern w:val="2"/>
              <w:lang w:eastAsia="lv-LV"/>
              <w14:ligatures w14:val="standardContextual"/>
            </w:rPr>
          </w:pPr>
          <w:hyperlink w:anchor="_Toc205538819" w:history="1">
            <w:r w:rsidRPr="00286DFC">
              <w:rPr>
                <w:rStyle w:val="Hipersaite"/>
                <w:rFonts w:ascii="Times New Roman" w:hAnsi="Times New Roman" w:cs="Times New Roman"/>
                <w:noProof/>
              </w:rPr>
              <w:t xml:space="preserve">4.4 </w:t>
            </w:r>
            <w:r>
              <w:rPr>
                <w:noProof/>
                <w:kern w:val="2"/>
                <w:lang w:eastAsia="lv-LV"/>
                <w14:ligatures w14:val="standardContextual"/>
              </w:rPr>
              <w:tab/>
            </w:r>
            <w:r w:rsidRPr="00286DFC">
              <w:rPr>
                <w:rStyle w:val="Hipersaite"/>
                <w:rFonts w:ascii="Times New Roman" w:hAnsi="Times New Roman" w:cs="Times New Roman"/>
                <w:noProof/>
              </w:rPr>
              <w:t>Ziņojumu izsūtīšanas ātruma uzlabošana</w:t>
            </w:r>
            <w:r>
              <w:rPr>
                <w:noProof/>
                <w:webHidden/>
              </w:rPr>
              <w:tab/>
            </w:r>
            <w:r>
              <w:rPr>
                <w:noProof/>
                <w:webHidden/>
              </w:rPr>
              <w:fldChar w:fldCharType="begin"/>
            </w:r>
            <w:r>
              <w:rPr>
                <w:noProof/>
                <w:webHidden/>
              </w:rPr>
              <w:instrText xml:space="preserve"> PAGEREF _Toc205538819 \h </w:instrText>
            </w:r>
            <w:r>
              <w:rPr>
                <w:noProof/>
                <w:webHidden/>
              </w:rPr>
            </w:r>
            <w:r>
              <w:rPr>
                <w:noProof/>
                <w:webHidden/>
              </w:rPr>
              <w:fldChar w:fldCharType="separate"/>
            </w:r>
            <w:r>
              <w:rPr>
                <w:noProof/>
                <w:webHidden/>
              </w:rPr>
              <w:t>12</w:t>
            </w:r>
            <w:r>
              <w:rPr>
                <w:noProof/>
                <w:webHidden/>
              </w:rPr>
              <w:fldChar w:fldCharType="end"/>
            </w:r>
          </w:hyperlink>
        </w:p>
        <w:p w14:paraId="7A3496D8" w14:textId="5ABE1A39" w:rsidR="006B31FB" w:rsidRDefault="006B31FB">
          <w:pPr>
            <w:pStyle w:val="Saturs3"/>
            <w:tabs>
              <w:tab w:val="left" w:pos="1200"/>
              <w:tab w:val="right" w:pos="8296"/>
            </w:tabs>
            <w:rPr>
              <w:noProof/>
              <w:kern w:val="2"/>
              <w:lang w:eastAsia="lv-LV"/>
              <w14:ligatures w14:val="standardContextual"/>
            </w:rPr>
          </w:pPr>
          <w:hyperlink w:anchor="_Toc205538820" w:history="1">
            <w:r w:rsidRPr="00286DFC">
              <w:rPr>
                <w:rStyle w:val="Hipersaite"/>
                <w:rFonts w:ascii="Times New Roman" w:hAnsi="Times New Roman" w:cs="Times New Roman"/>
                <w:noProof/>
              </w:rPr>
              <w:t>4.4.</w:t>
            </w:r>
            <w:r>
              <w:rPr>
                <w:noProof/>
                <w:kern w:val="2"/>
                <w:lang w:eastAsia="lv-LV"/>
                <w14:ligatures w14:val="standardContextual"/>
              </w:rPr>
              <w:tab/>
            </w:r>
            <w:r w:rsidRPr="00286DFC">
              <w:rPr>
                <w:rStyle w:val="Hipersaite"/>
                <w:rFonts w:ascii="Times New Roman" w:hAnsi="Times New Roman" w:cs="Times New Roman"/>
                <w:noProof/>
              </w:rPr>
              <w:t>Vecāko ziņojumu dzēšana</w:t>
            </w:r>
            <w:r>
              <w:rPr>
                <w:noProof/>
                <w:webHidden/>
              </w:rPr>
              <w:tab/>
            </w:r>
            <w:r>
              <w:rPr>
                <w:noProof/>
                <w:webHidden/>
              </w:rPr>
              <w:fldChar w:fldCharType="begin"/>
            </w:r>
            <w:r>
              <w:rPr>
                <w:noProof/>
                <w:webHidden/>
              </w:rPr>
              <w:instrText xml:space="preserve"> PAGEREF _Toc205538820 \h </w:instrText>
            </w:r>
            <w:r>
              <w:rPr>
                <w:noProof/>
                <w:webHidden/>
              </w:rPr>
            </w:r>
            <w:r>
              <w:rPr>
                <w:noProof/>
                <w:webHidden/>
              </w:rPr>
              <w:fldChar w:fldCharType="separate"/>
            </w:r>
            <w:r>
              <w:rPr>
                <w:noProof/>
                <w:webHidden/>
              </w:rPr>
              <w:t>12</w:t>
            </w:r>
            <w:r>
              <w:rPr>
                <w:noProof/>
                <w:webHidden/>
              </w:rPr>
              <w:fldChar w:fldCharType="end"/>
            </w:r>
          </w:hyperlink>
        </w:p>
        <w:p w14:paraId="4E8BDDA5" w14:textId="4F4B71B5" w:rsidR="006B31FB" w:rsidRDefault="006B31FB">
          <w:pPr>
            <w:pStyle w:val="Saturs2"/>
            <w:tabs>
              <w:tab w:val="left" w:pos="720"/>
              <w:tab w:val="right" w:pos="8296"/>
            </w:tabs>
            <w:rPr>
              <w:noProof/>
              <w:kern w:val="2"/>
              <w:lang w:eastAsia="lv-LV"/>
              <w14:ligatures w14:val="standardContextual"/>
            </w:rPr>
          </w:pPr>
          <w:hyperlink w:anchor="_Toc205538821" w:history="1">
            <w:r w:rsidRPr="00286DFC">
              <w:rPr>
                <w:rStyle w:val="Hipersaite"/>
                <w:rFonts w:ascii="Times New Roman" w:hAnsi="Times New Roman" w:cs="Times New Roman"/>
                <w:noProof/>
              </w:rPr>
              <w:t>5.</w:t>
            </w:r>
            <w:r>
              <w:rPr>
                <w:noProof/>
                <w:kern w:val="2"/>
                <w:lang w:eastAsia="lv-LV"/>
                <w14:ligatures w14:val="standardContextual"/>
              </w:rPr>
              <w:tab/>
            </w:r>
            <w:r w:rsidRPr="00286DFC">
              <w:rPr>
                <w:rStyle w:val="Hipersaite"/>
                <w:rFonts w:ascii="Times New Roman" w:hAnsi="Times New Roman" w:cs="Times New Roman"/>
                <w:noProof/>
              </w:rPr>
              <w:t>Paroles.</w:t>
            </w:r>
            <w:r>
              <w:rPr>
                <w:noProof/>
                <w:webHidden/>
              </w:rPr>
              <w:tab/>
            </w:r>
            <w:r>
              <w:rPr>
                <w:noProof/>
                <w:webHidden/>
              </w:rPr>
              <w:fldChar w:fldCharType="begin"/>
            </w:r>
            <w:r>
              <w:rPr>
                <w:noProof/>
                <w:webHidden/>
              </w:rPr>
              <w:instrText xml:space="preserve"> PAGEREF _Toc205538821 \h </w:instrText>
            </w:r>
            <w:r>
              <w:rPr>
                <w:noProof/>
                <w:webHidden/>
              </w:rPr>
            </w:r>
            <w:r>
              <w:rPr>
                <w:noProof/>
                <w:webHidden/>
              </w:rPr>
              <w:fldChar w:fldCharType="separate"/>
            </w:r>
            <w:r>
              <w:rPr>
                <w:noProof/>
                <w:webHidden/>
              </w:rPr>
              <w:t>12</w:t>
            </w:r>
            <w:r>
              <w:rPr>
                <w:noProof/>
                <w:webHidden/>
              </w:rPr>
              <w:fldChar w:fldCharType="end"/>
            </w:r>
          </w:hyperlink>
        </w:p>
        <w:p w14:paraId="66C2E279" w14:textId="63F975B3" w:rsidR="006B31FB" w:rsidRDefault="006B31FB">
          <w:pPr>
            <w:pStyle w:val="Saturs3"/>
            <w:tabs>
              <w:tab w:val="left" w:pos="1200"/>
              <w:tab w:val="right" w:pos="8296"/>
            </w:tabs>
            <w:rPr>
              <w:noProof/>
              <w:kern w:val="2"/>
              <w:lang w:eastAsia="lv-LV"/>
              <w14:ligatures w14:val="standardContextual"/>
            </w:rPr>
          </w:pPr>
          <w:hyperlink w:anchor="_Toc205538822" w:history="1">
            <w:r w:rsidRPr="00286DFC">
              <w:rPr>
                <w:rStyle w:val="Hipersaite"/>
                <w:rFonts w:ascii="Times New Roman" w:hAnsi="Times New Roman" w:cs="Times New Roman"/>
                <w:noProof/>
              </w:rPr>
              <w:t>5.1.</w:t>
            </w:r>
            <w:r>
              <w:rPr>
                <w:noProof/>
                <w:kern w:val="2"/>
                <w:lang w:eastAsia="lv-LV"/>
                <w14:ligatures w14:val="standardContextual"/>
              </w:rPr>
              <w:tab/>
            </w:r>
            <w:r w:rsidRPr="00286DFC">
              <w:rPr>
                <w:rStyle w:val="Hipersaite"/>
                <w:rFonts w:ascii="Times New Roman" w:hAnsi="Times New Roman" w:cs="Times New Roman"/>
                <w:noProof/>
              </w:rPr>
              <w:t>Paroļu ģenerēšanas uzlabojums</w:t>
            </w:r>
            <w:r>
              <w:rPr>
                <w:noProof/>
                <w:webHidden/>
              </w:rPr>
              <w:tab/>
            </w:r>
            <w:r>
              <w:rPr>
                <w:noProof/>
                <w:webHidden/>
              </w:rPr>
              <w:fldChar w:fldCharType="begin"/>
            </w:r>
            <w:r>
              <w:rPr>
                <w:noProof/>
                <w:webHidden/>
              </w:rPr>
              <w:instrText xml:space="preserve"> PAGEREF _Toc205538822 \h </w:instrText>
            </w:r>
            <w:r>
              <w:rPr>
                <w:noProof/>
                <w:webHidden/>
              </w:rPr>
            </w:r>
            <w:r>
              <w:rPr>
                <w:noProof/>
                <w:webHidden/>
              </w:rPr>
              <w:fldChar w:fldCharType="separate"/>
            </w:r>
            <w:r>
              <w:rPr>
                <w:noProof/>
                <w:webHidden/>
              </w:rPr>
              <w:t>12</w:t>
            </w:r>
            <w:r>
              <w:rPr>
                <w:noProof/>
                <w:webHidden/>
              </w:rPr>
              <w:fldChar w:fldCharType="end"/>
            </w:r>
          </w:hyperlink>
        </w:p>
        <w:p w14:paraId="5D772C7F" w14:textId="5A57B2B8" w:rsidR="006B31FB" w:rsidRDefault="006B31FB">
          <w:pPr>
            <w:pStyle w:val="Saturs3"/>
            <w:tabs>
              <w:tab w:val="left" w:pos="1200"/>
              <w:tab w:val="right" w:pos="8296"/>
            </w:tabs>
            <w:rPr>
              <w:noProof/>
              <w:kern w:val="2"/>
              <w:lang w:eastAsia="lv-LV"/>
              <w14:ligatures w14:val="standardContextual"/>
            </w:rPr>
          </w:pPr>
          <w:hyperlink w:anchor="_Toc205538823" w:history="1">
            <w:r w:rsidRPr="00286DFC">
              <w:rPr>
                <w:rStyle w:val="Hipersaite"/>
                <w:rFonts w:ascii="Times New Roman" w:hAnsi="Times New Roman" w:cs="Times New Roman"/>
                <w:noProof/>
              </w:rPr>
              <w:t>5.2.</w:t>
            </w:r>
            <w:r>
              <w:rPr>
                <w:noProof/>
                <w:kern w:val="2"/>
                <w:lang w:eastAsia="lv-LV"/>
                <w14:ligatures w14:val="standardContextual"/>
              </w:rPr>
              <w:tab/>
            </w:r>
            <w:r w:rsidRPr="00286DFC">
              <w:rPr>
                <w:rStyle w:val="Hipersaite"/>
                <w:rFonts w:ascii="Times New Roman" w:hAnsi="Times New Roman" w:cs="Times New Roman"/>
                <w:noProof/>
              </w:rPr>
              <w:t>Paroles maiņas atlikšana</w:t>
            </w:r>
            <w:r>
              <w:rPr>
                <w:noProof/>
                <w:webHidden/>
              </w:rPr>
              <w:tab/>
            </w:r>
            <w:r>
              <w:rPr>
                <w:noProof/>
                <w:webHidden/>
              </w:rPr>
              <w:fldChar w:fldCharType="begin"/>
            </w:r>
            <w:r>
              <w:rPr>
                <w:noProof/>
                <w:webHidden/>
              </w:rPr>
              <w:instrText xml:space="preserve"> PAGEREF _Toc205538823 \h </w:instrText>
            </w:r>
            <w:r>
              <w:rPr>
                <w:noProof/>
                <w:webHidden/>
              </w:rPr>
            </w:r>
            <w:r>
              <w:rPr>
                <w:noProof/>
                <w:webHidden/>
              </w:rPr>
              <w:fldChar w:fldCharType="separate"/>
            </w:r>
            <w:r>
              <w:rPr>
                <w:noProof/>
                <w:webHidden/>
              </w:rPr>
              <w:t>12</w:t>
            </w:r>
            <w:r>
              <w:rPr>
                <w:noProof/>
                <w:webHidden/>
              </w:rPr>
              <w:fldChar w:fldCharType="end"/>
            </w:r>
          </w:hyperlink>
        </w:p>
        <w:p w14:paraId="3FF2FD99" w14:textId="3F7E6FD9" w:rsidR="006B31FB" w:rsidRDefault="006B31FB">
          <w:pPr>
            <w:pStyle w:val="Saturs3"/>
            <w:tabs>
              <w:tab w:val="left" w:pos="1200"/>
              <w:tab w:val="right" w:pos="8296"/>
            </w:tabs>
            <w:rPr>
              <w:noProof/>
              <w:kern w:val="2"/>
              <w:lang w:eastAsia="lv-LV"/>
              <w14:ligatures w14:val="standardContextual"/>
            </w:rPr>
          </w:pPr>
          <w:hyperlink w:anchor="_Toc205538824" w:history="1">
            <w:r w:rsidRPr="00286DFC">
              <w:rPr>
                <w:rStyle w:val="Hipersaite"/>
                <w:rFonts w:ascii="Times New Roman" w:hAnsi="Times New Roman" w:cs="Times New Roman"/>
                <w:noProof/>
              </w:rPr>
              <w:t>5.3.</w:t>
            </w:r>
            <w:r>
              <w:rPr>
                <w:noProof/>
                <w:kern w:val="2"/>
                <w:lang w:eastAsia="lv-LV"/>
                <w14:ligatures w14:val="standardContextual"/>
              </w:rPr>
              <w:tab/>
            </w:r>
            <w:r w:rsidRPr="00286DFC">
              <w:rPr>
                <w:rStyle w:val="Hipersaite"/>
                <w:rFonts w:ascii="Times New Roman" w:hAnsi="Times New Roman" w:cs="Times New Roman"/>
                <w:noProof/>
              </w:rPr>
              <w:t>Paroles drošības politikas maiņa.</w:t>
            </w:r>
            <w:r>
              <w:rPr>
                <w:noProof/>
                <w:webHidden/>
              </w:rPr>
              <w:tab/>
            </w:r>
            <w:r>
              <w:rPr>
                <w:noProof/>
                <w:webHidden/>
              </w:rPr>
              <w:fldChar w:fldCharType="begin"/>
            </w:r>
            <w:r>
              <w:rPr>
                <w:noProof/>
                <w:webHidden/>
              </w:rPr>
              <w:instrText xml:space="preserve"> PAGEREF _Toc205538824 \h </w:instrText>
            </w:r>
            <w:r>
              <w:rPr>
                <w:noProof/>
                <w:webHidden/>
              </w:rPr>
            </w:r>
            <w:r>
              <w:rPr>
                <w:noProof/>
                <w:webHidden/>
              </w:rPr>
              <w:fldChar w:fldCharType="separate"/>
            </w:r>
            <w:r>
              <w:rPr>
                <w:noProof/>
                <w:webHidden/>
              </w:rPr>
              <w:t>13</w:t>
            </w:r>
            <w:r>
              <w:rPr>
                <w:noProof/>
                <w:webHidden/>
              </w:rPr>
              <w:fldChar w:fldCharType="end"/>
            </w:r>
          </w:hyperlink>
        </w:p>
        <w:p w14:paraId="67F79AEA" w14:textId="7F51D804" w:rsidR="006B31FB" w:rsidRDefault="006B31FB">
          <w:pPr>
            <w:pStyle w:val="Saturs2"/>
            <w:tabs>
              <w:tab w:val="left" w:pos="720"/>
              <w:tab w:val="right" w:pos="8296"/>
            </w:tabs>
            <w:rPr>
              <w:noProof/>
              <w:kern w:val="2"/>
              <w:lang w:eastAsia="lv-LV"/>
              <w14:ligatures w14:val="standardContextual"/>
            </w:rPr>
          </w:pPr>
          <w:hyperlink w:anchor="_Toc205538825" w:history="1">
            <w:r w:rsidRPr="00286DFC">
              <w:rPr>
                <w:rStyle w:val="Hipersaite"/>
                <w:rFonts w:ascii="Times New Roman" w:hAnsi="Times New Roman" w:cs="Times New Roman"/>
                <w:noProof/>
              </w:rPr>
              <w:t>6.</w:t>
            </w:r>
            <w:r>
              <w:rPr>
                <w:noProof/>
                <w:kern w:val="2"/>
                <w:lang w:eastAsia="lv-LV"/>
                <w14:ligatures w14:val="standardContextual"/>
              </w:rPr>
              <w:tab/>
            </w:r>
            <w:r w:rsidRPr="00286DFC">
              <w:rPr>
                <w:rStyle w:val="Hipersaite"/>
                <w:rFonts w:ascii="Times New Roman" w:hAnsi="Times New Roman" w:cs="Times New Roman"/>
                <w:noProof/>
              </w:rPr>
              <w:t>Iesniegumu sadaļas modernizēšana</w:t>
            </w:r>
            <w:r>
              <w:rPr>
                <w:noProof/>
                <w:webHidden/>
              </w:rPr>
              <w:tab/>
            </w:r>
            <w:r>
              <w:rPr>
                <w:noProof/>
                <w:webHidden/>
              </w:rPr>
              <w:fldChar w:fldCharType="begin"/>
            </w:r>
            <w:r>
              <w:rPr>
                <w:noProof/>
                <w:webHidden/>
              </w:rPr>
              <w:instrText xml:space="preserve"> PAGEREF _Toc205538825 \h </w:instrText>
            </w:r>
            <w:r>
              <w:rPr>
                <w:noProof/>
                <w:webHidden/>
              </w:rPr>
            </w:r>
            <w:r>
              <w:rPr>
                <w:noProof/>
                <w:webHidden/>
              </w:rPr>
              <w:fldChar w:fldCharType="separate"/>
            </w:r>
            <w:r>
              <w:rPr>
                <w:noProof/>
                <w:webHidden/>
              </w:rPr>
              <w:t>13</w:t>
            </w:r>
            <w:r>
              <w:rPr>
                <w:noProof/>
                <w:webHidden/>
              </w:rPr>
              <w:fldChar w:fldCharType="end"/>
            </w:r>
          </w:hyperlink>
        </w:p>
        <w:p w14:paraId="20FEF606" w14:textId="547C57F1" w:rsidR="006B31FB" w:rsidRDefault="006B31FB">
          <w:pPr>
            <w:pStyle w:val="Saturs3"/>
            <w:tabs>
              <w:tab w:val="left" w:pos="1200"/>
              <w:tab w:val="right" w:pos="8296"/>
            </w:tabs>
            <w:rPr>
              <w:noProof/>
              <w:kern w:val="2"/>
              <w:lang w:eastAsia="lv-LV"/>
              <w14:ligatures w14:val="standardContextual"/>
            </w:rPr>
          </w:pPr>
          <w:hyperlink w:anchor="_Toc205538826" w:history="1">
            <w:r w:rsidRPr="00286DFC">
              <w:rPr>
                <w:rStyle w:val="Hipersaite"/>
                <w:rFonts w:ascii="Times New Roman" w:hAnsi="Times New Roman" w:cs="Times New Roman"/>
                <w:noProof/>
              </w:rPr>
              <w:t>6.1.</w:t>
            </w:r>
            <w:r>
              <w:rPr>
                <w:noProof/>
                <w:kern w:val="2"/>
                <w:lang w:eastAsia="lv-LV"/>
                <w14:ligatures w14:val="standardContextual"/>
              </w:rPr>
              <w:tab/>
            </w:r>
            <w:r w:rsidRPr="00286DFC">
              <w:rPr>
                <w:rStyle w:val="Hipersaite"/>
                <w:rFonts w:ascii="Times New Roman" w:hAnsi="Times New Roman" w:cs="Times New Roman"/>
                <w:noProof/>
              </w:rPr>
              <w:t>Iesniegumu sagatavošanas un izskatīšanas uzlabošana</w:t>
            </w:r>
            <w:r>
              <w:rPr>
                <w:noProof/>
                <w:webHidden/>
              </w:rPr>
              <w:tab/>
            </w:r>
            <w:r>
              <w:rPr>
                <w:noProof/>
                <w:webHidden/>
              </w:rPr>
              <w:fldChar w:fldCharType="begin"/>
            </w:r>
            <w:r>
              <w:rPr>
                <w:noProof/>
                <w:webHidden/>
              </w:rPr>
              <w:instrText xml:space="preserve"> PAGEREF _Toc205538826 \h </w:instrText>
            </w:r>
            <w:r>
              <w:rPr>
                <w:noProof/>
                <w:webHidden/>
              </w:rPr>
            </w:r>
            <w:r>
              <w:rPr>
                <w:noProof/>
                <w:webHidden/>
              </w:rPr>
              <w:fldChar w:fldCharType="separate"/>
            </w:r>
            <w:r>
              <w:rPr>
                <w:noProof/>
                <w:webHidden/>
              </w:rPr>
              <w:t>13</w:t>
            </w:r>
            <w:r>
              <w:rPr>
                <w:noProof/>
                <w:webHidden/>
              </w:rPr>
              <w:fldChar w:fldCharType="end"/>
            </w:r>
          </w:hyperlink>
        </w:p>
        <w:p w14:paraId="7031170C" w14:textId="17AFA2CE" w:rsidR="006B31FB" w:rsidRDefault="006B31FB">
          <w:pPr>
            <w:pStyle w:val="Saturs3"/>
            <w:tabs>
              <w:tab w:val="left" w:pos="1200"/>
              <w:tab w:val="right" w:pos="8296"/>
            </w:tabs>
            <w:rPr>
              <w:noProof/>
              <w:kern w:val="2"/>
              <w:lang w:eastAsia="lv-LV"/>
              <w14:ligatures w14:val="standardContextual"/>
            </w:rPr>
          </w:pPr>
          <w:hyperlink w:anchor="_Toc205538827" w:history="1">
            <w:r w:rsidRPr="00286DFC">
              <w:rPr>
                <w:rStyle w:val="Hipersaite"/>
                <w:rFonts w:ascii="Times New Roman" w:hAnsi="Times New Roman" w:cs="Times New Roman"/>
                <w:noProof/>
              </w:rPr>
              <w:t>6.2.</w:t>
            </w:r>
            <w:r>
              <w:rPr>
                <w:noProof/>
                <w:kern w:val="2"/>
                <w:lang w:eastAsia="lv-LV"/>
                <w14:ligatures w14:val="standardContextual"/>
              </w:rPr>
              <w:tab/>
            </w:r>
            <w:r w:rsidRPr="00286DFC">
              <w:rPr>
                <w:rStyle w:val="Hipersaite"/>
                <w:rFonts w:ascii="Times New Roman" w:hAnsi="Times New Roman" w:cs="Times New Roman"/>
                <w:noProof/>
              </w:rPr>
              <w:t>Tieša piekļuve iesniegumam no e-pasta paziņojuma</w:t>
            </w:r>
            <w:r>
              <w:rPr>
                <w:noProof/>
                <w:webHidden/>
              </w:rPr>
              <w:tab/>
            </w:r>
            <w:r>
              <w:rPr>
                <w:noProof/>
                <w:webHidden/>
              </w:rPr>
              <w:fldChar w:fldCharType="begin"/>
            </w:r>
            <w:r>
              <w:rPr>
                <w:noProof/>
                <w:webHidden/>
              </w:rPr>
              <w:instrText xml:space="preserve"> PAGEREF _Toc205538827 \h </w:instrText>
            </w:r>
            <w:r>
              <w:rPr>
                <w:noProof/>
                <w:webHidden/>
              </w:rPr>
            </w:r>
            <w:r>
              <w:rPr>
                <w:noProof/>
                <w:webHidden/>
              </w:rPr>
              <w:fldChar w:fldCharType="separate"/>
            </w:r>
            <w:r>
              <w:rPr>
                <w:noProof/>
                <w:webHidden/>
              </w:rPr>
              <w:t>13</w:t>
            </w:r>
            <w:r>
              <w:rPr>
                <w:noProof/>
                <w:webHidden/>
              </w:rPr>
              <w:fldChar w:fldCharType="end"/>
            </w:r>
          </w:hyperlink>
        </w:p>
        <w:p w14:paraId="264E2384" w14:textId="171359AE" w:rsidR="006B31FB" w:rsidRDefault="006B31FB">
          <w:pPr>
            <w:pStyle w:val="Saturs3"/>
            <w:tabs>
              <w:tab w:val="left" w:pos="1200"/>
              <w:tab w:val="right" w:pos="8296"/>
            </w:tabs>
            <w:rPr>
              <w:noProof/>
              <w:kern w:val="2"/>
              <w:lang w:eastAsia="lv-LV"/>
              <w14:ligatures w14:val="standardContextual"/>
            </w:rPr>
          </w:pPr>
          <w:hyperlink w:anchor="_Toc205538828" w:history="1">
            <w:r w:rsidRPr="00286DFC">
              <w:rPr>
                <w:rStyle w:val="Hipersaite"/>
                <w:rFonts w:ascii="Times New Roman" w:hAnsi="Times New Roman" w:cs="Times New Roman"/>
                <w:noProof/>
              </w:rPr>
              <w:t>6.3.</w:t>
            </w:r>
            <w:r>
              <w:rPr>
                <w:noProof/>
                <w:kern w:val="2"/>
                <w:lang w:eastAsia="lv-LV"/>
                <w14:ligatures w14:val="standardContextual"/>
              </w:rPr>
              <w:tab/>
            </w:r>
            <w:r w:rsidRPr="00286DFC">
              <w:rPr>
                <w:rStyle w:val="Hipersaite"/>
                <w:rFonts w:ascii="Times New Roman" w:hAnsi="Times New Roman" w:cs="Times New Roman"/>
                <w:noProof/>
              </w:rPr>
              <w:t>Atsaukt iesniegumu</w:t>
            </w:r>
            <w:r>
              <w:rPr>
                <w:noProof/>
                <w:webHidden/>
              </w:rPr>
              <w:tab/>
            </w:r>
            <w:r>
              <w:rPr>
                <w:noProof/>
                <w:webHidden/>
              </w:rPr>
              <w:fldChar w:fldCharType="begin"/>
            </w:r>
            <w:r>
              <w:rPr>
                <w:noProof/>
                <w:webHidden/>
              </w:rPr>
              <w:instrText xml:space="preserve"> PAGEREF _Toc205538828 \h </w:instrText>
            </w:r>
            <w:r>
              <w:rPr>
                <w:noProof/>
                <w:webHidden/>
              </w:rPr>
            </w:r>
            <w:r>
              <w:rPr>
                <w:noProof/>
                <w:webHidden/>
              </w:rPr>
              <w:fldChar w:fldCharType="separate"/>
            </w:r>
            <w:r>
              <w:rPr>
                <w:noProof/>
                <w:webHidden/>
              </w:rPr>
              <w:t>13</w:t>
            </w:r>
            <w:r>
              <w:rPr>
                <w:noProof/>
                <w:webHidden/>
              </w:rPr>
              <w:fldChar w:fldCharType="end"/>
            </w:r>
          </w:hyperlink>
        </w:p>
        <w:p w14:paraId="1EB5580C" w14:textId="3565CEF2" w:rsidR="006B31FB" w:rsidRDefault="006B31FB">
          <w:pPr>
            <w:pStyle w:val="Saturs3"/>
            <w:tabs>
              <w:tab w:val="left" w:pos="1200"/>
              <w:tab w:val="right" w:pos="8296"/>
            </w:tabs>
            <w:rPr>
              <w:noProof/>
              <w:kern w:val="2"/>
              <w:lang w:eastAsia="lv-LV"/>
              <w14:ligatures w14:val="standardContextual"/>
            </w:rPr>
          </w:pPr>
          <w:hyperlink w:anchor="_Toc205538829" w:history="1">
            <w:r w:rsidRPr="00286DFC">
              <w:rPr>
                <w:rStyle w:val="Hipersaite"/>
                <w:rFonts w:ascii="Times New Roman" w:hAnsi="Times New Roman" w:cs="Times New Roman"/>
                <w:noProof/>
              </w:rPr>
              <w:t>6.4.</w:t>
            </w:r>
            <w:r>
              <w:rPr>
                <w:noProof/>
                <w:kern w:val="2"/>
                <w:lang w:eastAsia="lv-LV"/>
                <w14:ligatures w14:val="standardContextual"/>
              </w:rPr>
              <w:tab/>
            </w:r>
            <w:r w:rsidRPr="00286DFC">
              <w:rPr>
                <w:rStyle w:val="Hipersaite"/>
                <w:rFonts w:ascii="Times New Roman" w:hAnsi="Times New Roman" w:cs="Times New Roman"/>
                <w:noProof/>
              </w:rPr>
              <w:t>Atvaļinājuma iesnieguma aizvietotāju izvēle</w:t>
            </w:r>
            <w:r>
              <w:rPr>
                <w:noProof/>
                <w:webHidden/>
              </w:rPr>
              <w:tab/>
            </w:r>
            <w:r>
              <w:rPr>
                <w:noProof/>
                <w:webHidden/>
              </w:rPr>
              <w:fldChar w:fldCharType="begin"/>
            </w:r>
            <w:r>
              <w:rPr>
                <w:noProof/>
                <w:webHidden/>
              </w:rPr>
              <w:instrText xml:space="preserve"> PAGEREF _Toc205538829 \h </w:instrText>
            </w:r>
            <w:r>
              <w:rPr>
                <w:noProof/>
                <w:webHidden/>
              </w:rPr>
            </w:r>
            <w:r>
              <w:rPr>
                <w:noProof/>
                <w:webHidden/>
              </w:rPr>
              <w:fldChar w:fldCharType="separate"/>
            </w:r>
            <w:r>
              <w:rPr>
                <w:noProof/>
                <w:webHidden/>
              </w:rPr>
              <w:t>13</w:t>
            </w:r>
            <w:r>
              <w:rPr>
                <w:noProof/>
                <w:webHidden/>
              </w:rPr>
              <w:fldChar w:fldCharType="end"/>
            </w:r>
          </w:hyperlink>
        </w:p>
        <w:p w14:paraId="2DFF76B6" w14:textId="0F0FA7BE" w:rsidR="006B31FB" w:rsidRDefault="006B31FB">
          <w:pPr>
            <w:pStyle w:val="Saturs2"/>
            <w:tabs>
              <w:tab w:val="left" w:pos="720"/>
              <w:tab w:val="right" w:pos="8296"/>
            </w:tabs>
            <w:rPr>
              <w:noProof/>
              <w:kern w:val="2"/>
              <w:lang w:eastAsia="lv-LV"/>
              <w14:ligatures w14:val="standardContextual"/>
            </w:rPr>
          </w:pPr>
          <w:hyperlink w:anchor="_Toc205538830" w:history="1">
            <w:r w:rsidRPr="00286DFC">
              <w:rPr>
                <w:rStyle w:val="Hipersaite"/>
                <w:rFonts w:ascii="Times New Roman" w:hAnsi="Times New Roman" w:cs="Times New Roman"/>
                <w:noProof/>
              </w:rPr>
              <w:t>7.</w:t>
            </w:r>
            <w:r>
              <w:rPr>
                <w:noProof/>
                <w:kern w:val="2"/>
                <w:lang w:eastAsia="lv-LV"/>
                <w14:ligatures w14:val="standardContextual"/>
              </w:rPr>
              <w:tab/>
            </w:r>
            <w:r w:rsidRPr="00286DFC">
              <w:rPr>
                <w:rStyle w:val="Hipersaite"/>
                <w:rFonts w:ascii="Times New Roman" w:hAnsi="Times New Roman" w:cs="Times New Roman"/>
                <w:noProof/>
              </w:rPr>
              <w:t>Darbinieku pakļautības un prombūtnes katalogs</w:t>
            </w:r>
            <w:r>
              <w:rPr>
                <w:noProof/>
                <w:webHidden/>
              </w:rPr>
              <w:tab/>
            </w:r>
            <w:r>
              <w:rPr>
                <w:noProof/>
                <w:webHidden/>
              </w:rPr>
              <w:fldChar w:fldCharType="begin"/>
            </w:r>
            <w:r>
              <w:rPr>
                <w:noProof/>
                <w:webHidden/>
              </w:rPr>
              <w:instrText xml:space="preserve"> PAGEREF _Toc205538830 \h </w:instrText>
            </w:r>
            <w:r>
              <w:rPr>
                <w:noProof/>
                <w:webHidden/>
              </w:rPr>
            </w:r>
            <w:r>
              <w:rPr>
                <w:noProof/>
                <w:webHidden/>
              </w:rPr>
              <w:fldChar w:fldCharType="separate"/>
            </w:r>
            <w:r>
              <w:rPr>
                <w:noProof/>
                <w:webHidden/>
              </w:rPr>
              <w:t>14</w:t>
            </w:r>
            <w:r>
              <w:rPr>
                <w:noProof/>
                <w:webHidden/>
              </w:rPr>
              <w:fldChar w:fldCharType="end"/>
            </w:r>
          </w:hyperlink>
        </w:p>
        <w:p w14:paraId="3C7A005B" w14:textId="0A8B4BFA" w:rsidR="006B31FB" w:rsidRDefault="006B31FB">
          <w:pPr>
            <w:pStyle w:val="Saturs2"/>
            <w:tabs>
              <w:tab w:val="left" w:pos="720"/>
              <w:tab w:val="right" w:pos="8296"/>
            </w:tabs>
            <w:rPr>
              <w:noProof/>
              <w:kern w:val="2"/>
              <w:lang w:eastAsia="lv-LV"/>
              <w14:ligatures w14:val="standardContextual"/>
            </w:rPr>
          </w:pPr>
          <w:hyperlink w:anchor="_Toc205538831" w:history="1">
            <w:r w:rsidRPr="00286DFC">
              <w:rPr>
                <w:rStyle w:val="Hipersaite"/>
                <w:rFonts w:ascii="Times New Roman" w:hAnsi="Times New Roman" w:cs="Times New Roman"/>
                <w:noProof/>
              </w:rPr>
              <w:t>8.</w:t>
            </w:r>
            <w:r>
              <w:rPr>
                <w:noProof/>
                <w:kern w:val="2"/>
                <w:lang w:eastAsia="lv-LV"/>
                <w14:ligatures w14:val="standardContextual"/>
              </w:rPr>
              <w:tab/>
            </w:r>
            <w:r w:rsidRPr="00286DFC">
              <w:rPr>
                <w:rStyle w:val="Hipersaite"/>
                <w:rFonts w:ascii="Times New Roman" w:hAnsi="Times New Roman" w:cs="Times New Roman"/>
                <w:noProof/>
              </w:rPr>
              <w:t>Atvaļinājumu informācija DP</w:t>
            </w:r>
            <w:r>
              <w:rPr>
                <w:noProof/>
                <w:webHidden/>
              </w:rPr>
              <w:tab/>
            </w:r>
            <w:r>
              <w:rPr>
                <w:noProof/>
                <w:webHidden/>
              </w:rPr>
              <w:fldChar w:fldCharType="begin"/>
            </w:r>
            <w:r>
              <w:rPr>
                <w:noProof/>
                <w:webHidden/>
              </w:rPr>
              <w:instrText xml:space="preserve"> PAGEREF _Toc205538831 \h </w:instrText>
            </w:r>
            <w:r>
              <w:rPr>
                <w:noProof/>
                <w:webHidden/>
              </w:rPr>
            </w:r>
            <w:r>
              <w:rPr>
                <w:noProof/>
                <w:webHidden/>
              </w:rPr>
              <w:fldChar w:fldCharType="separate"/>
            </w:r>
            <w:r>
              <w:rPr>
                <w:noProof/>
                <w:webHidden/>
              </w:rPr>
              <w:t>15</w:t>
            </w:r>
            <w:r>
              <w:rPr>
                <w:noProof/>
                <w:webHidden/>
              </w:rPr>
              <w:fldChar w:fldCharType="end"/>
            </w:r>
          </w:hyperlink>
        </w:p>
        <w:p w14:paraId="2F6C6D8A" w14:textId="5D4AAA78" w:rsidR="006B31FB" w:rsidRDefault="006B31FB">
          <w:pPr>
            <w:pStyle w:val="Saturs2"/>
            <w:tabs>
              <w:tab w:val="left" w:pos="720"/>
              <w:tab w:val="right" w:pos="8296"/>
            </w:tabs>
            <w:rPr>
              <w:noProof/>
              <w:kern w:val="2"/>
              <w:lang w:eastAsia="lv-LV"/>
              <w14:ligatures w14:val="standardContextual"/>
            </w:rPr>
          </w:pPr>
          <w:hyperlink w:anchor="_Toc205538832" w:history="1">
            <w:r w:rsidRPr="00286DFC">
              <w:rPr>
                <w:rStyle w:val="Hipersaite"/>
                <w:rFonts w:ascii="Times New Roman" w:hAnsi="Times New Roman" w:cs="Times New Roman"/>
                <w:noProof/>
              </w:rPr>
              <w:t>9.</w:t>
            </w:r>
            <w:r>
              <w:rPr>
                <w:noProof/>
                <w:kern w:val="2"/>
                <w:lang w:eastAsia="lv-LV"/>
                <w14:ligatures w14:val="standardContextual"/>
              </w:rPr>
              <w:tab/>
            </w:r>
            <w:r w:rsidRPr="00286DFC">
              <w:rPr>
                <w:rStyle w:val="Hipersaite"/>
                <w:rFonts w:ascii="Times New Roman" w:hAnsi="Times New Roman" w:cs="Times New Roman"/>
                <w:noProof/>
              </w:rPr>
              <w:t>Vienots e-pasts</w:t>
            </w:r>
            <w:r>
              <w:rPr>
                <w:noProof/>
                <w:webHidden/>
              </w:rPr>
              <w:tab/>
            </w:r>
            <w:r>
              <w:rPr>
                <w:noProof/>
                <w:webHidden/>
              </w:rPr>
              <w:fldChar w:fldCharType="begin"/>
            </w:r>
            <w:r>
              <w:rPr>
                <w:noProof/>
                <w:webHidden/>
              </w:rPr>
              <w:instrText xml:space="preserve"> PAGEREF _Toc205538832 \h </w:instrText>
            </w:r>
            <w:r>
              <w:rPr>
                <w:noProof/>
                <w:webHidden/>
              </w:rPr>
            </w:r>
            <w:r>
              <w:rPr>
                <w:noProof/>
                <w:webHidden/>
              </w:rPr>
              <w:fldChar w:fldCharType="separate"/>
            </w:r>
            <w:r>
              <w:rPr>
                <w:noProof/>
                <w:webHidden/>
              </w:rPr>
              <w:t>15</w:t>
            </w:r>
            <w:r>
              <w:rPr>
                <w:noProof/>
                <w:webHidden/>
              </w:rPr>
              <w:fldChar w:fldCharType="end"/>
            </w:r>
          </w:hyperlink>
        </w:p>
        <w:p w14:paraId="6DB30FBC" w14:textId="15A969E6" w:rsidR="006B31FB" w:rsidRDefault="006B31FB">
          <w:pPr>
            <w:pStyle w:val="Saturs3"/>
            <w:tabs>
              <w:tab w:val="left" w:pos="1200"/>
              <w:tab w:val="right" w:pos="8296"/>
            </w:tabs>
            <w:rPr>
              <w:noProof/>
              <w:kern w:val="2"/>
              <w:lang w:eastAsia="lv-LV"/>
              <w14:ligatures w14:val="standardContextual"/>
            </w:rPr>
          </w:pPr>
          <w:hyperlink w:anchor="_Toc205538833" w:history="1">
            <w:r w:rsidRPr="00286DFC">
              <w:rPr>
                <w:rStyle w:val="Hipersaite"/>
                <w:rFonts w:ascii="Times New Roman" w:hAnsi="Times New Roman" w:cs="Times New Roman"/>
                <w:noProof/>
              </w:rPr>
              <w:t>9.1.</w:t>
            </w:r>
            <w:r>
              <w:rPr>
                <w:noProof/>
                <w:kern w:val="2"/>
                <w:lang w:eastAsia="lv-LV"/>
                <w14:ligatures w14:val="standardContextual"/>
              </w:rPr>
              <w:tab/>
            </w:r>
            <w:r w:rsidRPr="00286DFC">
              <w:rPr>
                <w:rStyle w:val="Hipersaite"/>
                <w:rFonts w:ascii="Times New Roman" w:hAnsi="Times New Roman" w:cs="Times New Roman"/>
                <w:noProof/>
              </w:rPr>
              <w:t>E-pasta piesaiste darbinieka kontam</w:t>
            </w:r>
            <w:r>
              <w:rPr>
                <w:noProof/>
                <w:webHidden/>
              </w:rPr>
              <w:tab/>
            </w:r>
            <w:r>
              <w:rPr>
                <w:noProof/>
                <w:webHidden/>
              </w:rPr>
              <w:fldChar w:fldCharType="begin"/>
            </w:r>
            <w:r>
              <w:rPr>
                <w:noProof/>
                <w:webHidden/>
              </w:rPr>
              <w:instrText xml:space="preserve"> PAGEREF _Toc205538833 \h </w:instrText>
            </w:r>
            <w:r>
              <w:rPr>
                <w:noProof/>
                <w:webHidden/>
              </w:rPr>
            </w:r>
            <w:r>
              <w:rPr>
                <w:noProof/>
                <w:webHidden/>
              </w:rPr>
              <w:fldChar w:fldCharType="separate"/>
            </w:r>
            <w:r>
              <w:rPr>
                <w:noProof/>
                <w:webHidden/>
              </w:rPr>
              <w:t>15</w:t>
            </w:r>
            <w:r>
              <w:rPr>
                <w:noProof/>
                <w:webHidden/>
              </w:rPr>
              <w:fldChar w:fldCharType="end"/>
            </w:r>
          </w:hyperlink>
        </w:p>
        <w:p w14:paraId="096F9FE1" w14:textId="713FE4B8" w:rsidR="006B31FB" w:rsidRDefault="006B31FB">
          <w:pPr>
            <w:pStyle w:val="Saturs2"/>
            <w:tabs>
              <w:tab w:val="left" w:pos="960"/>
              <w:tab w:val="right" w:pos="8296"/>
            </w:tabs>
            <w:rPr>
              <w:noProof/>
              <w:kern w:val="2"/>
              <w:lang w:eastAsia="lv-LV"/>
              <w14:ligatures w14:val="standardContextual"/>
            </w:rPr>
          </w:pPr>
          <w:hyperlink w:anchor="_Toc205538834" w:history="1">
            <w:r w:rsidRPr="00286DFC">
              <w:rPr>
                <w:rStyle w:val="Hipersaite"/>
                <w:rFonts w:ascii="Times New Roman" w:hAnsi="Times New Roman" w:cs="Times New Roman"/>
                <w:noProof/>
              </w:rPr>
              <w:t>10.</w:t>
            </w:r>
            <w:r>
              <w:rPr>
                <w:noProof/>
                <w:kern w:val="2"/>
                <w:lang w:eastAsia="lv-LV"/>
                <w14:ligatures w14:val="standardContextual"/>
              </w:rPr>
              <w:tab/>
            </w:r>
            <w:r w:rsidRPr="00286DFC">
              <w:rPr>
                <w:rStyle w:val="Hipersaite"/>
                <w:rFonts w:ascii="Times New Roman" w:hAnsi="Times New Roman" w:cs="Times New Roman"/>
                <w:noProof/>
              </w:rPr>
              <w:t>Sistēmas funkciju darbības traucējumi.</w:t>
            </w:r>
            <w:r>
              <w:rPr>
                <w:noProof/>
                <w:webHidden/>
              </w:rPr>
              <w:tab/>
            </w:r>
            <w:r>
              <w:rPr>
                <w:noProof/>
                <w:webHidden/>
              </w:rPr>
              <w:fldChar w:fldCharType="begin"/>
            </w:r>
            <w:r>
              <w:rPr>
                <w:noProof/>
                <w:webHidden/>
              </w:rPr>
              <w:instrText xml:space="preserve"> PAGEREF _Toc205538834 \h </w:instrText>
            </w:r>
            <w:r>
              <w:rPr>
                <w:noProof/>
                <w:webHidden/>
              </w:rPr>
            </w:r>
            <w:r>
              <w:rPr>
                <w:noProof/>
                <w:webHidden/>
              </w:rPr>
              <w:fldChar w:fldCharType="separate"/>
            </w:r>
            <w:r>
              <w:rPr>
                <w:noProof/>
                <w:webHidden/>
              </w:rPr>
              <w:t>16</w:t>
            </w:r>
            <w:r>
              <w:rPr>
                <w:noProof/>
                <w:webHidden/>
              </w:rPr>
              <w:fldChar w:fldCharType="end"/>
            </w:r>
          </w:hyperlink>
        </w:p>
        <w:p w14:paraId="1A552287" w14:textId="17A66C10" w:rsidR="006B31FB" w:rsidRDefault="006B31FB">
          <w:pPr>
            <w:pStyle w:val="Saturs3"/>
            <w:tabs>
              <w:tab w:val="left" w:pos="1440"/>
              <w:tab w:val="right" w:pos="8296"/>
            </w:tabs>
            <w:rPr>
              <w:noProof/>
              <w:kern w:val="2"/>
              <w:lang w:eastAsia="lv-LV"/>
              <w14:ligatures w14:val="standardContextual"/>
            </w:rPr>
          </w:pPr>
          <w:hyperlink w:anchor="_Toc205538835" w:history="1">
            <w:r w:rsidRPr="00286DFC">
              <w:rPr>
                <w:rStyle w:val="Hipersaite"/>
                <w:rFonts w:ascii="Times New Roman" w:hAnsi="Times New Roman" w:cs="Times New Roman"/>
                <w:noProof/>
              </w:rPr>
              <w:t>10.1.</w:t>
            </w:r>
            <w:r>
              <w:rPr>
                <w:noProof/>
                <w:kern w:val="2"/>
                <w:lang w:eastAsia="lv-LV"/>
                <w14:ligatures w14:val="standardContextual"/>
              </w:rPr>
              <w:tab/>
            </w:r>
            <w:r w:rsidRPr="00286DFC">
              <w:rPr>
                <w:rStyle w:val="Hipersaite"/>
                <w:rFonts w:ascii="Times New Roman" w:hAnsi="Times New Roman" w:cs="Times New Roman"/>
                <w:noProof/>
              </w:rPr>
              <w:t>Darbinieka informēšana par piešķirto labumu</w:t>
            </w:r>
            <w:r>
              <w:rPr>
                <w:noProof/>
                <w:webHidden/>
              </w:rPr>
              <w:tab/>
            </w:r>
            <w:r>
              <w:rPr>
                <w:noProof/>
                <w:webHidden/>
              </w:rPr>
              <w:fldChar w:fldCharType="begin"/>
            </w:r>
            <w:r>
              <w:rPr>
                <w:noProof/>
                <w:webHidden/>
              </w:rPr>
              <w:instrText xml:space="preserve"> PAGEREF _Toc205538835 \h </w:instrText>
            </w:r>
            <w:r>
              <w:rPr>
                <w:noProof/>
                <w:webHidden/>
              </w:rPr>
            </w:r>
            <w:r>
              <w:rPr>
                <w:noProof/>
                <w:webHidden/>
              </w:rPr>
              <w:fldChar w:fldCharType="separate"/>
            </w:r>
            <w:r>
              <w:rPr>
                <w:noProof/>
                <w:webHidden/>
              </w:rPr>
              <w:t>16</w:t>
            </w:r>
            <w:r>
              <w:rPr>
                <w:noProof/>
                <w:webHidden/>
              </w:rPr>
              <w:fldChar w:fldCharType="end"/>
            </w:r>
          </w:hyperlink>
        </w:p>
        <w:p w14:paraId="4F1A59D4" w14:textId="3DC256C5" w:rsidR="006B31FB" w:rsidRDefault="006B31FB">
          <w:pPr>
            <w:pStyle w:val="Saturs3"/>
            <w:tabs>
              <w:tab w:val="left" w:pos="1440"/>
              <w:tab w:val="right" w:pos="8296"/>
            </w:tabs>
            <w:rPr>
              <w:noProof/>
              <w:kern w:val="2"/>
              <w:lang w:eastAsia="lv-LV"/>
              <w14:ligatures w14:val="standardContextual"/>
            </w:rPr>
          </w:pPr>
          <w:hyperlink w:anchor="_Toc205538836" w:history="1">
            <w:r w:rsidRPr="00286DFC">
              <w:rPr>
                <w:rStyle w:val="Hipersaite"/>
                <w:rFonts w:ascii="Times New Roman" w:hAnsi="Times New Roman" w:cs="Times New Roman"/>
                <w:noProof/>
              </w:rPr>
              <w:t>10.2.</w:t>
            </w:r>
            <w:r>
              <w:rPr>
                <w:noProof/>
                <w:kern w:val="2"/>
                <w:lang w:eastAsia="lv-LV"/>
                <w14:ligatures w14:val="standardContextual"/>
              </w:rPr>
              <w:tab/>
            </w:r>
            <w:r w:rsidRPr="00286DFC">
              <w:rPr>
                <w:rStyle w:val="Hipersaite"/>
                <w:rFonts w:ascii="Times New Roman" w:hAnsi="Times New Roman" w:cs="Times New Roman"/>
                <w:noProof/>
              </w:rPr>
              <w:t>Anketēšanas atskaišu kļūda</w:t>
            </w:r>
            <w:r>
              <w:rPr>
                <w:noProof/>
                <w:webHidden/>
              </w:rPr>
              <w:tab/>
            </w:r>
            <w:r>
              <w:rPr>
                <w:noProof/>
                <w:webHidden/>
              </w:rPr>
              <w:fldChar w:fldCharType="begin"/>
            </w:r>
            <w:r>
              <w:rPr>
                <w:noProof/>
                <w:webHidden/>
              </w:rPr>
              <w:instrText xml:space="preserve"> PAGEREF _Toc205538836 \h </w:instrText>
            </w:r>
            <w:r>
              <w:rPr>
                <w:noProof/>
                <w:webHidden/>
              </w:rPr>
            </w:r>
            <w:r>
              <w:rPr>
                <w:noProof/>
                <w:webHidden/>
              </w:rPr>
              <w:fldChar w:fldCharType="separate"/>
            </w:r>
            <w:r>
              <w:rPr>
                <w:noProof/>
                <w:webHidden/>
              </w:rPr>
              <w:t>16</w:t>
            </w:r>
            <w:r>
              <w:rPr>
                <w:noProof/>
                <w:webHidden/>
              </w:rPr>
              <w:fldChar w:fldCharType="end"/>
            </w:r>
          </w:hyperlink>
        </w:p>
        <w:p w14:paraId="40F4EA1D" w14:textId="2ED56A63" w:rsidR="006B31FB" w:rsidRDefault="006B31FB">
          <w:pPr>
            <w:pStyle w:val="Saturs2"/>
            <w:tabs>
              <w:tab w:val="left" w:pos="960"/>
              <w:tab w:val="right" w:pos="8296"/>
            </w:tabs>
            <w:rPr>
              <w:noProof/>
              <w:kern w:val="2"/>
              <w:lang w:eastAsia="lv-LV"/>
              <w14:ligatures w14:val="standardContextual"/>
            </w:rPr>
          </w:pPr>
          <w:hyperlink w:anchor="_Toc205538837" w:history="1">
            <w:r w:rsidRPr="00286DFC">
              <w:rPr>
                <w:rStyle w:val="Hipersaite"/>
                <w:rFonts w:ascii="Times New Roman" w:hAnsi="Times New Roman" w:cs="Times New Roman"/>
                <w:noProof/>
              </w:rPr>
              <w:t>11.</w:t>
            </w:r>
            <w:r>
              <w:rPr>
                <w:noProof/>
                <w:kern w:val="2"/>
                <w:lang w:eastAsia="lv-LV"/>
                <w14:ligatures w14:val="standardContextual"/>
              </w:rPr>
              <w:tab/>
            </w:r>
            <w:r w:rsidRPr="00286DFC">
              <w:rPr>
                <w:rStyle w:val="Hipersaite"/>
                <w:rFonts w:ascii="Times New Roman" w:hAnsi="Times New Roman" w:cs="Times New Roman"/>
                <w:noProof/>
              </w:rPr>
              <w:t>Sistēmas kopīgie funkcionālie uzlabojumi</w:t>
            </w:r>
            <w:r>
              <w:rPr>
                <w:noProof/>
                <w:webHidden/>
              </w:rPr>
              <w:tab/>
            </w:r>
            <w:r>
              <w:rPr>
                <w:noProof/>
                <w:webHidden/>
              </w:rPr>
              <w:fldChar w:fldCharType="begin"/>
            </w:r>
            <w:r>
              <w:rPr>
                <w:noProof/>
                <w:webHidden/>
              </w:rPr>
              <w:instrText xml:space="preserve"> PAGEREF _Toc205538837 \h </w:instrText>
            </w:r>
            <w:r>
              <w:rPr>
                <w:noProof/>
                <w:webHidden/>
              </w:rPr>
            </w:r>
            <w:r>
              <w:rPr>
                <w:noProof/>
                <w:webHidden/>
              </w:rPr>
              <w:fldChar w:fldCharType="separate"/>
            </w:r>
            <w:r>
              <w:rPr>
                <w:noProof/>
                <w:webHidden/>
              </w:rPr>
              <w:t>17</w:t>
            </w:r>
            <w:r>
              <w:rPr>
                <w:noProof/>
                <w:webHidden/>
              </w:rPr>
              <w:fldChar w:fldCharType="end"/>
            </w:r>
          </w:hyperlink>
        </w:p>
        <w:p w14:paraId="0EC63B0C" w14:textId="15D5E2DE" w:rsidR="006B31FB" w:rsidRDefault="006B31FB">
          <w:pPr>
            <w:pStyle w:val="Saturs3"/>
            <w:tabs>
              <w:tab w:val="left" w:pos="1440"/>
              <w:tab w:val="right" w:pos="8296"/>
            </w:tabs>
            <w:rPr>
              <w:noProof/>
              <w:kern w:val="2"/>
              <w:lang w:eastAsia="lv-LV"/>
              <w14:ligatures w14:val="standardContextual"/>
            </w:rPr>
          </w:pPr>
          <w:hyperlink w:anchor="_Toc205538838" w:history="1">
            <w:r w:rsidRPr="00286DFC">
              <w:rPr>
                <w:rStyle w:val="Hipersaite"/>
                <w:rFonts w:ascii="Times New Roman" w:hAnsi="Times New Roman" w:cs="Times New Roman"/>
                <w:noProof/>
              </w:rPr>
              <w:t>11.1.</w:t>
            </w:r>
            <w:r>
              <w:rPr>
                <w:noProof/>
                <w:kern w:val="2"/>
                <w:lang w:eastAsia="lv-LV"/>
                <w14:ligatures w14:val="standardContextual"/>
              </w:rPr>
              <w:tab/>
            </w:r>
            <w:r w:rsidRPr="00286DFC">
              <w:rPr>
                <w:rStyle w:val="Hipersaite"/>
                <w:rFonts w:ascii="Times New Roman" w:hAnsi="Times New Roman" w:cs="Times New Roman"/>
                <w:noProof/>
              </w:rPr>
              <w:t>Vienota datuma formāta izveide visos UKV apakšportālos</w:t>
            </w:r>
            <w:r>
              <w:rPr>
                <w:noProof/>
                <w:webHidden/>
              </w:rPr>
              <w:tab/>
            </w:r>
            <w:r>
              <w:rPr>
                <w:noProof/>
                <w:webHidden/>
              </w:rPr>
              <w:fldChar w:fldCharType="begin"/>
            </w:r>
            <w:r>
              <w:rPr>
                <w:noProof/>
                <w:webHidden/>
              </w:rPr>
              <w:instrText xml:space="preserve"> PAGEREF _Toc205538838 \h </w:instrText>
            </w:r>
            <w:r>
              <w:rPr>
                <w:noProof/>
                <w:webHidden/>
              </w:rPr>
            </w:r>
            <w:r>
              <w:rPr>
                <w:noProof/>
                <w:webHidden/>
              </w:rPr>
              <w:fldChar w:fldCharType="separate"/>
            </w:r>
            <w:r>
              <w:rPr>
                <w:noProof/>
                <w:webHidden/>
              </w:rPr>
              <w:t>17</w:t>
            </w:r>
            <w:r>
              <w:rPr>
                <w:noProof/>
                <w:webHidden/>
              </w:rPr>
              <w:fldChar w:fldCharType="end"/>
            </w:r>
          </w:hyperlink>
        </w:p>
        <w:p w14:paraId="65D3ED09" w14:textId="7D2E3718" w:rsidR="006B31FB" w:rsidRDefault="006B31FB">
          <w:pPr>
            <w:pStyle w:val="Saturs3"/>
            <w:tabs>
              <w:tab w:val="left" w:pos="1440"/>
              <w:tab w:val="right" w:pos="8296"/>
            </w:tabs>
            <w:rPr>
              <w:noProof/>
              <w:kern w:val="2"/>
              <w:lang w:eastAsia="lv-LV"/>
              <w14:ligatures w14:val="standardContextual"/>
            </w:rPr>
          </w:pPr>
          <w:hyperlink w:anchor="_Toc205538839" w:history="1">
            <w:r w:rsidRPr="00286DFC">
              <w:rPr>
                <w:rStyle w:val="Hipersaite"/>
                <w:rFonts w:ascii="Times New Roman" w:hAnsi="Times New Roman" w:cs="Times New Roman"/>
                <w:noProof/>
              </w:rPr>
              <w:t>11.2.</w:t>
            </w:r>
            <w:r>
              <w:rPr>
                <w:noProof/>
                <w:kern w:val="2"/>
                <w:lang w:eastAsia="lv-LV"/>
                <w14:ligatures w14:val="standardContextual"/>
              </w:rPr>
              <w:tab/>
            </w:r>
            <w:r w:rsidRPr="00286DFC">
              <w:rPr>
                <w:rStyle w:val="Hipersaite"/>
                <w:rFonts w:ascii="Times New Roman" w:hAnsi="Times New Roman" w:cs="Times New Roman"/>
                <w:noProof/>
              </w:rPr>
              <w:t>Izstrādātāja papildu piedāvājums (ODOO)</w:t>
            </w:r>
            <w:r>
              <w:rPr>
                <w:noProof/>
                <w:webHidden/>
              </w:rPr>
              <w:tab/>
            </w:r>
            <w:r>
              <w:rPr>
                <w:noProof/>
                <w:webHidden/>
              </w:rPr>
              <w:fldChar w:fldCharType="begin"/>
            </w:r>
            <w:r>
              <w:rPr>
                <w:noProof/>
                <w:webHidden/>
              </w:rPr>
              <w:instrText xml:space="preserve"> PAGEREF _Toc205538839 \h </w:instrText>
            </w:r>
            <w:r>
              <w:rPr>
                <w:noProof/>
                <w:webHidden/>
              </w:rPr>
            </w:r>
            <w:r>
              <w:rPr>
                <w:noProof/>
                <w:webHidden/>
              </w:rPr>
              <w:fldChar w:fldCharType="separate"/>
            </w:r>
            <w:r>
              <w:rPr>
                <w:noProof/>
                <w:webHidden/>
              </w:rPr>
              <w:t>17</w:t>
            </w:r>
            <w:r>
              <w:rPr>
                <w:noProof/>
                <w:webHidden/>
              </w:rPr>
              <w:fldChar w:fldCharType="end"/>
            </w:r>
          </w:hyperlink>
        </w:p>
        <w:p w14:paraId="0E395C85" w14:textId="2FD15D6D" w:rsidR="006B31FB" w:rsidRDefault="006B31FB">
          <w:pPr>
            <w:pStyle w:val="Saturs2"/>
            <w:tabs>
              <w:tab w:val="left" w:pos="720"/>
              <w:tab w:val="right" w:pos="8296"/>
            </w:tabs>
            <w:rPr>
              <w:noProof/>
              <w:kern w:val="2"/>
              <w:lang w:eastAsia="lv-LV"/>
              <w14:ligatures w14:val="standardContextual"/>
            </w:rPr>
          </w:pPr>
          <w:hyperlink w:anchor="_Toc205538840" w:history="1">
            <w:r w:rsidRPr="00286DFC">
              <w:rPr>
                <w:rStyle w:val="Hipersaite"/>
                <w:rFonts w:ascii="Times New Roman" w:hAnsi="Times New Roman" w:cs="Times New Roman"/>
                <w:noProof/>
              </w:rPr>
              <w:t>2.</w:t>
            </w:r>
            <w:r>
              <w:rPr>
                <w:noProof/>
                <w:kern w:val="2"/>
                <w:lang w:eastAsia="lv-LV"/>
                <w14:ligatures w14:val="standardContextual"/>
              </w:rPr>
              <w:tab/>
            </w:r>
            <w:r w:rsidRPr="00286DFC">
              <w:rPr>
                <w:rStyle w:val="Hipersaite"/>
                <w:rFonts w:ascii="Times New Roman" w:hAnsi="Times New Roman" w:cs="Times New Roman"/>
                <w:noProof/>
              </w:rPr>
              <w:t>Anketēšana</w:t>
            </w:r>
            <w:r>
              <w:rPr>
                <w:noProof/>
                <w:webHidden/>
              </w:rPr>
              <w:tab/>
            </w:r>
            <w:r>
              <w:rPr>
                <w:noProof/>
                <w:webHidden/>
              </w:rPr>
              <w:fldChar w:fldCharType="begin"/>
            </w:r>
            <w:r>
              <w:rPr>
                <w:noProof/>
                <w:webHidden/>
              </w:rPr>
              <w:instrText xml:space="preserve"> PAGEREF _Toc205538840 \h </w:instrText>
            </w:r>
            <w:r>
              <w:rPr>
                <w:noProof/>
                <w:webHidden/>
              </w:rPr>
            </w:r>
            <w:r>
              <w:rPr>
                <w:noProof/>
                <w:webHidden/>
              </w:rPr>
              <w:fldChar w:fldCharType="separate"/>
            </w:r>
            <w:r>
              <w:rPr>
                <w:noProof/>
                <w:webHidden/>
              </w:rPr>
              <w:t>18</w:t>
            </w:r>
            <w:r>
              <w:rPr>
                <w:noProof/>
                <w:webHidden/>
              </w:rPr>
              <w:fldChar w:fldCharType="end"/>
            </w:r>
          </w:hyperlink>
        </w:p>
        <w:p w14:paraId="499F2385" w14:textId="5D33812B" w:rsidR="006B31FB" w:rsidRDefault="006B31FB">
          <w:pPr>
            <w:pStyle w:val="Saturs2"/>
            <w:tabs>
              <w:tab w:val="left" w:pos="960"/>
              <w:tab w:val="right" w:pos="8296"/>
            </w:tabs>
            <w:rPr>
              <w:noProof/>
              <w:kern w:val="2"/>
              <w:lang w:eastAsia="lv-LV"/>
              <w14:ligatures w14:val="standardContextual"/>
            </w:rPr>
          </w:pPr>
          <w:hyperlink w:anchor="_Toc205538841" w:history="1">
            <w:r w:rsidRPr="00286DFC">
              <w:rPr>
                <w:rStyle w:val="Hipersaite"/>
                <w:rFonts w:ascii="Times New Roman" w:hAnsi="Times New Roman" w:cs="Times New Roman"/>
                <w:noProof/>
              </w:rPr>
              <w:t>2.1.</w:t>
            </w:r>
            <w:r>
              <w:rPr>
                <w:noProof/>
                <w:kern w:val="2"/>
                <w:lang w:eastAsia="lv-LV"/>
                <w14:ligatures w14:val="standardContextual"/>
              </w:rPr>
              <w:tab/>
            </w:r>
            <w:r w:rsidRPr="00286DFC">
              <w:rPr>
                <w:rStyle w:val="Hipersaite"/>
                <w:rFonts w:ascii="Times New Roman" w:hAnsi="Times New Roman" w:cs="Times New Roman"/>
                <w:noProof/>
              </w:rPr>
              <w:t>Anketēšanas uzdošanas, atskaites uzlabošana un neaktuālo anketu dzēšana</w:t>
            </w:r>
            <w:r>
              <w:rPr>
                <w:noProof/>
                <w:webHidden/>
              </w:rPr>
              <w:tab/>
            </w:r>
            <w:r>
              <w:rPr>
                <w:noProof/>
                <w:webHidden/>
              </w:rPr>
              <w:fldChar w:fldCharType="begin"/>
            </w:r>
            <w:r>
              <w:rPr>
                <w:noProof/>
                <w:webHidden/>
              </w:rPr>
              <w:instrText xml:space="preserve"> PAGEREF _Toc205538841 \h </w:instrText>
            </w:r>
            <w:r>
              <w:rPr>
                <w:noProof/>
                <w:webHidden/>
              </w:rPr>
            </w:r>
            <w:r>
              <w:rPr>
                <w:noProof/>
                <w:webHidden/>
              </w:rPr>
              <w:fldChar w:fldCharType="separate"/>
            </w:r>
            <w:r>
              <w:rPr>
                <w:noProof/>
                <w:webHidden/>
              </w:rPr>
              <w:t>18</w:t>
            </w:r>
            <w:r>
              <w:rPr>
                <w:noProof/>
                <w:webHidden/>
              </w:rPr>
              <w:fldChar w:fldCharType="end"/>
            </w:r>
          </w:hyperlink>
        </w:p>
        <w:p w14:paraId="792290E9" w14:textId="6A572049" w:rsidR="006B31FB" w:rsidRDefault="006B31FB">
          <w:pPr>
            <w:pStyle w:val="Saturs2"/>
            <w:tabs>
              <w:tab w:val="left" w:pos="960"/>
              <w:tab w:val="right" w:pos="8296"/>
            </w:tabs>
            <w:rPr>
              <w:noProof/>
              <w:kern w:val="2"/>
              <w:lang w:eastAsia="lv-LV"/>
              <w14:ligatures w14:val="standardContextual"/>
            </w:rPr>
          </w:pPr>
          <w:hyperlink w:anchor="_Toc205538842" w:history="1">
            <w:r w:rsidRPr="00286DFC">
              <w:rPr>
                <w:rStyle w:val="Hipersaite"/>
                <w:rFonts w:ascii="Times New Roman" w:hAnsi="Times New Roman" w:cs="Times New Roman"/>
                <w:noProof/>
              </w:rPr>
              <w:t>2.2.</w:t>
            </w:r>
            <w:r>
              <w:rPr>
                <w:noProof/>
                <w:kern w:val="2"/>
                <w:lang w:eastAsia="lv-LV"/>
                <w14:ligatures w14:val="standardContextual"/>
              </w:rPr>
              <w:tab/>
            </w:r>
            <w:r w:rsidRPr="00286DFC">
              <w:rPr>
                <w:rStyle w:val="Hipersaite"/>
                <w:rFonts w:ascii="Times New Roman" w:hAnsi="Times New Roman" w:cs="Times New Roman"/>
                <w:noProof/>
              </w:rPr>
              <w:t>Anketu dzēšana:</w:t>
            </w:r>
            <w:r>
              <w:rPr>
                <w:noProof/>
                <w:webHidden/>
              </w:rPr>
              <w:tab/>
            </w:r>
            <w:r>
              <w:rPr>
                <w:noProof/>
                <w:webHidden/>
              </w:rPr>
              <w:fldChar w:fldCharType="begin"/>
            </w:r>
            <w:r>
              <w:rPr>
                <w:noProof/>
                <w:webHidden/>
              </w:rPr>
              <w:instrText xml:space="preserve"> PAGEREF _Toc205538842 \h </w:instrText>
            </w:r>
            <w:r>
              <w:rPr>
                <w:noProof/>
                <w:webHidden/>
              </w:rPr>
            </w:r>
            <w:r>
              <w:rPr>
                <w:noProof/>
                <w:webHidden/>
              </w:rPr>
              <w:fldChar w:fldCharType="separate"/>
            </w:r>
            <w:r>
              <w:rPr>
                <w:noProof/>
                <w:webHidden/>
              </w:rPr>
              <w:t>19</w:t>
            </w:r>
            <w:r>
              <w:rPr>
                <w:noProof/>
                <w:webHidden/>
              </w:rPr>
              <w:fldChar w:fldCharType="end"/>
            </w:r>
          </w:hyperlink>
        </w:p>
        <w:p w14:paraId="3E1E348E" w14:textId="7E3FF9D3" w:rsidR="006B31FB" w:rsidRDefault="006B31FB">
          <w:pPr>
            <w:pStyle w:val="Saturs2"/>
            <w:tabs>
              <w:tab w:val="left" w:pos="720"/>
              <w:tab w:val="right" w:pos="8296"/>
            </w:tabs>
            <w:rPr>
              <w:noProof/>
              <w:kern w:val="2"/>
              <w:lang w:eastAsia="lv-LV"/>
              <w14:ligatures w14:val="standardContextual"/>
            </w:rPr>
          </w:pPr>
          <w:hyperlink w:anchor="_Toc205538843" w:history="1">
            <w:r w:rsidRPr="00286DFC">
              <w:rPr>
                <w:rStyle w:val="Hipersaite"/>
                <w:rFonts w:ascii="Times New Roman" w:hAnsi="Times New Roman" w:cs="Times New Roman"/>
                <w:noProof/>
              </w:rPr>
              <w:t>3.</w:t>
            </w:r>
            <w:r>
              <w:rPr>
                <w:noProof/>
                <w:kern w:val="2"/>
                <w:lang w:eastAsia="lv-LV"/>
                <w14:ligatures w14:val="standardContextual"/>
              </w:rPr>
              <w:tab/>
            </w:r>
            <w:r w:rsidRPr="00286DFC">
              <w:rPr>
                <w:rStyle w:val="Hipersaite"/>
                <w:rFonts w:ascii="Times New Roman" w:hAnsi="Times New Roman" w:cs="Times New Roman"/>
                <w:noProof/>
              </w:rPr>
              <w:t>Papildus rīki</w:t>
            </w:r>
            <w:r>
              <w:rPr>
                <w:noProof/>
                <w:webHidden/>
              </w:rPr>
              <w:tab/>
            </w:r>
            <w:r>
              <w:rPr>
                <w:noProof/>
                <w:webHidden/>
              </w:rPr>
              <w:fldChar w:fldCharType="begin"/>
            </w:r>
            <w:r>
              <w:rPr>
                <w:noProof/>
                <w:webHidden/>
              </w:rPr>
              <w:instrText xml:space="preserve"> PAGEREF _Toc205538843 \h </w:instrText>
            </w:r>
            <w:r>
              <w:rPr>
                <w:noProof/>
                <w:webHidden/>
              </w:rPr>
            </w:r>
            <w:r>
              <w:rPr>
                <w:noProof/>
                <w:webHidden/>
              </w:rPr>
              <w:fldChar w:fldCharType="separate"/>
            </w:r>
            <w:r>
              <w:rPr>
                <w:noProof/>
                <w:webHidden/>
              </w:rPr>
              <w:t>19</w:t>
            </w:r>
            <w:r>
              <w:rPr>
                <w:noProof/>
                <w:webHidden/>
              </w:rPr>
              <w:fldChar w:fldCharType="end"/>
            </w:r>
          </w:hyperlink>
        </w:p>
        <w:p w14:paraId="27D2F372" w14:textId="41636F3E" w:rsidR="006B31FB" w:rsidRDefault="006B31FB">
          <w:pPr>
            <w:pStyle w:val="Saturs3"/>
            <w:tabs>
              <w:tab w:val="left" w:pos="1200"/>
              <w:tab w:val="right" w:pos="8296"/>
            </w:tabs>
            <w:rPr>
              <w:noProof/>
              <w:kern w:val="2"/>
              <w:lang w:eastAsia="lv-LV"/>
              <w14:ligatures w14:val="standardContextual"/>
            </w:rPr>
          </w:pPr>
          <w:hyperlink w:anchor="_Toc205538844" w:history="1">
            <w:r w:rsidRPr="00286DFC">
              <w:rPr>
                <w:rStyle w:val="Hipersaite"/>
                <w:rFonts w:ascii="Times New Roman" w:hAnsi="Times New Roman" w:cs="Times New Roman"/>
                <w:noProof/>
              </w:rPr>
              <w:t>3.1.</w:t>
            </w:r>
            <w:r>
              <w:rPr>
                <w:noProof/>
                <w:kern w:val="2"/>
                <w:lang w:eastAsia="lv-LV"/>
                <w14:ligatures w14:val="standardContextual"/>
              </w:rPr>
              <w:tab/>
            </w:r>
            <w:r w:rsidRPr="00286DFC">
              <w:rPr>
                <w:rStyle w:val="Hipersaite"/>
                <w:rFonts w:ascii="Times New Roman" w:hAnsi="Times New Roman" w:cs="Times New Roman"/>
                <w:noProof/>
              </w:rPr>
              <w:t>Grupas dzēšanas rīks</w:t>
            </w:r>
            <w:r>
              <w:rPr>
                <w:noProof/>
                <w:webHidden/>
              </w:rPr>
              <w:tab/>
            </w:r>
            <w:r>
              <w:rPr>
                <w:noProof/>
                <w:webHidden/>
              </w:rPr>
              <w:fldChar w:fldCharType="begin"/>
            </w:r>
            <w:r>
              <w:rPr>
                <w:noProof/>
                <w:webHidden/>
              </w:rPr>
              <w:instrText xml:space="preserve"> PAGEREF _Toc205538844 \h </w:instrText>
            </w:r>
            <w:r>
              <w:rPr>
                <w:noProof/>
                <w:webHidden/>
              </w:rPr>
            </w:r>
            <w:r>
              <w:rPr>
                <w:noProof/>
                <w:webHidden/>
              </w:rPr>
              <w:fldChar w:fldCharType="separate"/>
            </w:r>
            <w:r>
              <w:rPr>
                <w:noProof/>
                <w:webHidden/>
              </w:rPr>
              <w:t>19</w:t>
            </w:r>
            <w:r>
              <w:rPr>
                <w:noProof/>
                <w:webHidden/>
              </w:rPr>
              <w:fldChar w:fldCharType="end"/>
            </w:r>
          </w:hyperlink>
        </w:p>
        <w:p w14:paraId="62D2174E" w14:textId="3C636F0A" w:rsidR="006B31FB" w:rsidRDefault="006B31FB">
          <w:pPr>
            <w:pStyle w:val="Saturs3"/>
            <w:tabs>
              <w:tab w:val="left" w:pos="1200"/>
              <w:tab w:val="right" w:pos="8296"/>
            </w:tabs>
            <w:rPr>
              <w:noProof/>
              <w:kern w:val="2"/>
              <w:lang w:eastAsia="lv-LV"/>
              <w14:ligatures w14:val="standardContextual"/>
            </w:rPr>
          </w:pPr>
          <w:hyperlink w:anchor="_Toc205538845" w:history="1">
            <w:r w:rsidRPr="00286DFC">
              <w:rPr>
                <w:rStyle w:val="Hipersaite"/>
                <w:rFonts w:ascii="Times New Roman" w:hAnsi="Times New Roman" w:cs="Times New Roman"/>
                <w:noProof/>
              </w:rPr>
              <w:t>3.2.</w:t>
            </w:r>
            <w:r>
              <w:rPr>
                <w:noProof/>
                <w:kern w:val="2"/>
                <w:lang w:eastAsia="lv-LV"/>
                <w14:ligatures w14:val="standardContextual"/>
              </w:rPr>
              <w:tab/>
            </w:r>
            <w:r w:rsidRPr="00286DFC">
              <w:rPr>
                <w:rStyle w:val="Hipersaite"/>
                <w:rFonts w:ascii="Times New Roman" w:hAnsi="Times New Roman" w:cs="Times New Roman"/>
                <w:noProof/>
              </w:rPr>
              <w:t>Dzēšanas apstiprinājums</w:t>
            </w:r>
            <w:r>
              <w:rPr>
                <w:noProof/>
                <w:webHidden/>
              </w:rPr>
              <w:tab/>
            </w:r>
            <w:r>
              <w:rPr>
                <w:noProof/>
                <w:webHidden/>
              </w:rPr>
              <w:fldChar w:fldCharType="begin"/>
            </w:r>
            <w:r>
              <w:rPr>
                <w:noProof/>
                <w:webHidden/>
              </w:rPr>
              <w:instrText xml:space="preserve"> PAGEREF _Toc205538845 \h </w:instrText>
            </w:r>
            <w:r>
              <w:rPr>
                <w:noProof/>
                <w:webHidden/>
              </w:rPr>
            </w:r>
            <w:r>
              <w:rPr>
                <w:noProof/>
                <w:webHidden/>
              </w:rPr>
              <w:fldChar w:fldCharType="separate"/>
            </w:r>
            <w:r>
              <w:rPr>
                <w:noProof/>
                <w:webHidden/>
              </w:rPr>
              <w:t>19</w:t>
            </w:r>
            <w:r>
              <w:rPr>
                <w:noProof/>
                <w:webHidden/>
              </w:rPr>
              <w:fldChar w:fldCharType="end"/>
            </w:r>
          </w:hyperlink>
        </w:p>
        <w:p w14:paraId="30D502B3" w14:textId="4806ED86" w:rsidR="006B31FB" w:rsidRDefault="006B31FB">
          <w:pPr>
            <w:pStyle w:val="Saturs2"/>
            <w:tabs>
              <w:tab w:val="left" w:pos="720"/>
              <w:tab w:val="right" w:pos="8296"/>
            </w:tabs>
            <w:rPr>
              <w:noProof/>
              <w:kern w:val="2"/>
              <w:lang w:eastAsia="lv-LV"/>
              <w14:ligatures w14:val="standardContextual"/>
            </w:rPr>
          </w:pPr>
          <w:hyperlink w:anchor="_Toc205538846" w:history="1">
            <w:r w:rsidRPr="00286DFC">
              <w:rPr>
                <w:rStyle w:val="Hipersaite"/>
                <w:rFonts w:ascii="Times New Roman" w:hAnsi="Times New Roman" w:cs="Times New Roman"/>
                <w:noProof/>
              </w:rPr>
              <w:t>4.</w:t>
            </w:r>
            <w:r>
              <w:rPr>
                <w:noProof/>
                <w:kern w:val="2"/>
                <w:lang w:eastAsia="lv-LV"/>
                <w14:ligatures w14:val="standardContextual"/>
              </w:rPr>
              <w:tab/>
            </w:r>
            <w:r w:rsidRPr="00286DFC">
              <w:rPr>
                <w:rStyle w:val="Hipersaite"/>
                <w:rFonts w:ascii="Times New Roman" w:hAnsi="Times New Roman" w:cs="Times New Roman"/>
                <w:noProof/>
              </w:rPr>
              <w:t>DP konfigurācija sadaļā iesniegumi.</w:t>
            </w:r>
            <w:r>
              <w:rPr>
                <w:noProof/>
                <w:webHidden/>
              </w:rPr>
              <w:tab/>
            </w:r>
            <w:r>
              <w:rPr>
                <w:noProof/>
                <w:webHidden/>
              </w:rPr>
              <w:fldChar w:fldCharType="begin"/>
            </w:r>
            <w:r>
              <w:rPr>
                <w:noProof/>
                <w:webHidden/>
              </w:rPr>
              <w:instrText xml:space="preserve"> PAGEREF _Toc205538846 \h </w:instrText>
            </w:r>
            <w:r>
              <w:rPr>
                <w:noProof/>
                <w:webHidden/>
              </w:rPr>
            </w:r>
            <w:r>
              <w:rPr>
                <w:noProof/>
                <w:webHidden/>
              </w:rPr>
              <w:fldChar w:fldCharType="separate"/>
            </w:r>
            <w:r>
              <w:rPr>
                <w:noProof/>
                <w:webHidden/>
              </w:rPr>
              <w:t>19</w:t>
            </w:r>
            <w:r>
              <w:rPr>
                <w:noProof/>
                <w:webHidden/>
              </w:rPr>
              <w:fldChar w:fldCharType="end"/>
            </w:r>
          </w:hyperlink>
        </w:p>
        <w:p w14:paraId="76D54E10" w14:textId="3ED50389" w:rsidR="006B31FB" w:rsidRDefault="006B31FB">
          <w:pPr>
            <w:pStyle w:val="Saturs3"/>
            <w:tabs>
              <w:tab w:val="left" w:pos="1200"/>
              <w:tab w:val="right" w:pos="8296"/>
            </w:tabs>
            <w:rPr>
              <w:noProof/>
              <w:kern w:val="2"/>
              <w:lang w:eastAsia="lv-LV"/>
              <w14:ligatures w14:val="standardContextual"/>
            </w:rPr>
          </w:pPr>
          <w:hyperlink w:anchor="_Toc205538847" w:history="1">
            <w:r w:rsidRPr="00286DFC">
              <w:rPr>
                <w:rStyle w:val="Hipersaite"/>
                <w:rFonts w:ascii="Times New Roman" w:hAnsi="Times New Roman" w:cs="Times New Roman"/>
                <w:noProof/>
              </w:rPr>
              <w:t>4.1.</w:t>
            </w:r>
            <w:r>
              <w:rPr>
                <w:noProof/>
                <w:kern w:val="2"/>
                <w:lang w:eastAsia="lv-LV"/>
                <w14:ligatures w14:val="standardContextual"/>
              </w:rPr>
              <w:tab/>
            </w:r>
            <w:r w:rsidRPr="00286DFC">
              <w:rPr>
                <w:rStyle w:val="Hipersaite"/>
                <w:rFonts w:ascii="Times New Roman" w:hAnsi="Times New Roman" w:cs="Times New Roman"/>
                <w:noProof/>
              </w:rPr>
              <w:t>Lietotāja interfeiss</w:t>
            </w:r>
            <w:r>
              <w:rPr>
                <w:noProof/>
                <w:webHidden/>
              </w:rPr>
              <w:tab/>
            </w:r>
            <w:r>
              <w:rPr>
                <w:noProof/>
                <w:webHidden/>
              </w:rPr>
              <w:fldChar w:fldCharType="begin"/>
            </w:r>
            <w:r>
              <w:rPr>
                <w:noProof/>
                <w:webHidden/>
              </w:rPr>
              <w:instrText xml:space="preserve"> PAGEREF _Toc205538847 \h </w:instrText>
            </w:r>
            <w:r>
              <w:rPr>
                <w:noProof/>
                <w:webHidden/>
              </w:rPr>
            </w:r>
            <w:r>
              <w:rPr>
                <w:noProof/>
                <w:webHidden/>
              </w:rPr>
              <w:fldChar w:fldCharType="separate"/>
            </w:r>
            <w:r>
              <w:rPr>
                <w:noProof/>
                <w:webHidden/>
              </w:rPr>
              <w:t>19</w:t>
            </w:r>
            <w:r>
              <w:rPr>
                <w:noProof/>
                <w:webHidden/>
              </w:rPr>
              <w:fldChar w:fldCharType="end"/>
            </w:r>
          </w:hyperlink>
        </w:p>
        <w:p w14:paraId="7020AF20" w14:textId="6C02257D" w:rsidR="006B31FB" w:rsidRDefault="006B31FB">
          <w:pPr>
            <w:pStyle w:val="Saturs3"/>
            <w:tabs>
              <w:tab w:val="left" w:pos="1200"/>
              <w:tab w:val="right" w:pos="8296"/>
            </w:tabs>
            <w:rPr>
              <w:noProof/>
              <w:kern w:val="2"/>
              <w:lang w:eastAsia="lv-LV"/>
              <w14:ligatures w14:val="standardContextual"/>
            </w:rPr>
          </w:pPr>
          <w:hyperlink w:anchor="_Toc205538848" w:history="1">
            <w:r w:rsidRPr="00286DFC">
              <w:rPr>
                <w:rStyle w:val="Hipersaite"/>
                <w:rFonts w:ascii="Times New Roman" w:hAnsi="Times New Roman" w:cs="Times New Roman"/>
                <w:noProof/>
              </w:rPr>
              <w:t>4.2.</w:t>
            </w:r>
            <w:r>
              <w:rPr>
                <w:noProof/>
                <w:kern w:val="2"/>
                <w:lang w:eastAsia="lv-LV"/>
                <w14:ligatures w14:val="standardContextual"/>
              </w:rPr>
              <w:tab/>
            </w:r>
            <w:r w:rsidRPr="00286DFC">
              <w:rPr>
                <w:rStyle w:val="Hipersaite"/>
                <w:rFonts w:ascii="Times New Roman" w:hAnsi="Times New Roman" w:cs="Times New Roman"/>
                <w:noProof/>
              </w:rPr>
              <w:t>Dubulti iesniegumi</w:t>
            </w:r>
            <w:r>
              <w:rPr>
                <w:noProof/>
                <w:webHidden/>
              </w:rPr>
              <w:tab/>
            </w:r>
            <w:r>
              <w:rPr>
                <w:noProof/>
                <w:webHidden/>
              </w:rPr>
              <w:fldChar w:fldCharType="begin"/>
            </w:r>
            <w:r>
              <w:rPr>
                <w:noProof/>
                <w:webHidden/>
              </w:rPr>
              <w:instrText xml:space="preserve"> PAGEREF _Toc205538848 \h </w:instrText>
            </w:r>
            <w:r>
              <w:rPr>
                <w:noProof/>
                <w:webHidden/>
              </w:rPr>
            </w:r>
            <w:r>
              <w:rPr>
                <w:noProof/>
                <w:webHidden/>
              </w:rPr>
              <w:fldChar w:fldCharType="separate"/>
            </w:r>
            <w:r>
              <w:rPr>
                <w:noProof/>
                <w:webHidden/>
              </w:rPr>
              <w:t>20</w:t>
            </w:r>
            <w:r>
              <w:rPr>
                <w:noProof/>
                <w:webHidden/>
              </w:rPr>
              <w:fldChar w:fldCharType="end"/>
            </w:r>
          </w:hyperlink>
        </w:p>
        <w:p w14:paraId="30EB4D72" w14:textId="471B72B7" w:rsidR="006B31FB" w:rsidRDefault="006B31FB">
          <w:pPr>
            <w:pStyle w:val="Saturs2"/>
            <w:tabs>
              <w:tab w:val="left" w:pos="720"/>
              <w:tab w:val="right" w:pos="8296"/>
            </w:tabs>
            <w:rPr>
              <w:noProof/>
              <w:kern w:val="2"/>
              <w:lang w:eastAsia="lv-LV"/>
              <w14:ligatures w14:val="standardContextual"/>
            </w:rPr>
          </w:pPr>
          <w:hyperlink w:anchor="_Toc205538849" w:history="1">
            <w:r w:rsidRPr="00286DFC">
              <w:rPr>
                <w:rStyle w:val="Hipersaite"/>
                <w:rFonts w:ascii="Times New Roman" w:hAnsi="Times New Roman" w:cs="Times New Roman"/>
                <w:noProof/>
              </w:rPr>
              <w:t>5.</w:t>
            </w:r>
            <w:r>
              <w:rPr>
                <w:noProof/>
                <w:kern w:val="2"/>
                <w:lang w:eastAsia="lv-LV"/>
                <w14:ligatures w14:val="standardContextual"/>
              </w:rPr>
              <w:tab/>
            </w:r>
            <w:r w:rsidRPr="00286DFC">
              <w:rPr>
                <w:rStyle w:val="Hipersaite"/>
                <w:rFonts w:ascii="Times New Roman" w:hAnsi="Times New Roman" w:cs="Times New Roman"/>
                <w:noProof/>
              </w:rPr>
              <w:t>Lēndarbība.</w:t>
            </w:r>
            <w:r>
              <w:rPr>
                <w:noProof/>
                <w:webHidden/>
              </w:rPr>
              <w:tab/>
            </w:r>
            <w:r>
              <w:rPr>
                <w:noProof/>
                <w:webHidden/>
              </w:rPr>
              <w:fldChar w:fldCharType="begin"/>
            </w:r>
            <w:r>
              <w:rPr>
                <w:noProof/>
                <w:webHidden/>
              </w:rPr>
              <w:instrText xml:space="preserve"> PAGEREF _Toc205538849 \h </w:instrText>
            </w:r>
            <w:r>
              <w:rPr>
                <w:noProof/>
                <w:webHidden/>
              </w:rPr>
            </w:r>
            <w:r>
              <w:rPr>
                <w:noProof/>
                <w:webHidden/>
              </w:rPr>
              <w:fldChar w:fldCharType="separate"/>
            </w:r>
            <w:r>
              <w:rPr>
                <w:noProof/>
                <w:webHidden/>
              </w:rPr>
              <w:t>20</w:t>
            </w:r>
            <w:r>
              <w:rPr>
                <w:noProof/>
                <w:webHidden/>
              </w:rPr>
              <w:fldChar w:fldCharType="end"/>
            </w:r>
          </w:hyperlink>
        </w:p>
        <w:p w14:paraId="4E06DAC4" w14:textId="0CFEC61B" w:rsidR="006B31FB" w:rsidRDefault="006B31FB">
          <w:pPr>
            <w:pStyle w:val="Saturs3"/>
            <w:tabs>
              <w:tab w:val="left" w:pos="1200"/>
              <w:tab w:val="right" w:pos="8296"/>
            </w:tabs>
            <w:rPr>
              <w:noProof/>
              <w:kern w:val="2"/>
              <w:lang w:eastAsia="lv-LV"/>
              <w14:ligatures w14:val="standardContextual"/>
            </w:rPr>
          </w:pPr>
          <w:hyperlink w:anchor="_Toc205538850" w:history="1">
            <w:r w:rsidRPr="00286DFC">
              <w:rPr>
                <w:rStyle w:val="Hipersaite"/>
                <w:rFonts w:ascii="Times New Roman" w:hAnsi="Times New Roman" w:cs="Times New Roman"/>
                <w:noProof/>
              </w:rPr>
              <w:t>5.1.</w:t>
            </w:r>
            <w:r>
              <w:rPr>
                <w:noProof/>
                <w:kern w:val="2"/>
                <w:lang w:eastAsia="lv-LV"/>
                <w14:ligatures w14:val="standardContextual"/>
              </w:rPr>
              <w:tab/>
            </w:r>
            <w:r w:rsidRPr="00286DFC">
              <w:rPr>
                <w:rStyle w:val="Hipersaite"/>
                <w:rFonts w:ascii="Times New Roman" w:hAnsi="Times New Roman" w:cs="Times New Roman"/>
                <w:noProof/>
              </w:rPr>
              <w:t>Sistēmas lēndarbība.</w:t>
            </w:r>
            <w:r>
              <w:rPr>
                <w:noProof/>
                <w:webHidden/>
              </w:rPr>
              <w:tab/>
            </w:r>
            <w:r>
              <w:rPr>
                <w:noProof/>
                <w:webHidden/>
              </w:rPr>
              <w:fldChar w:fldCharType="begin"/>
            </w:r>
            <w:r>
              <w:rPr>
                <w:noProof/>
                <w:webHidden/>
              </w:rPr>
              <w:instrText xml:space="preserve"> PAGEREF _Toc205538850 \h </w:instrText>
            </w:r>
            <w:r>
              <w:rPr>
                <w:noProof/>
                <w:webHidden/>
              </w:rPr>
            </w:r>
            <w:r>
              <w:rPr>
                <w:noProof/>
                <w:webHidden/>
              </w:rPr>
              <w:fldChar w:fldCharType="separate"/>
            </w:r>
            <w:r>
              <w:rPr>
                <w:noProof/>
                <w:webHidden/>
              </w:rPr>
              <w:t>20</w:t>
            </w:r>
            <w:r>
              <w:rPr>
                <w:noProof/>
                <w:webHidden/>
              </w:rPr>
              <w:fldChar w:fldCharType="end"/>
            </w:r>
          </w:hyperlink>
        </w:p>
        <w:p w14:paraId="78036E90" w14:textId="0F6199CA" w:rsidR="006B31FB" w:rsidRDefault="006B31FB">
          <w:pPr>
            <w:pStyle w:val="Saturs2"/>
            <w:tabs>
              <w:tab w:val="left" w:pos="720"/>
              <w:tab w:val="right" w:pos="8296"/>
            </w:tabs>
            <w:rPr>
              <w:noProof/>
              <w:kern w:val="2"/>
              <w:lang w:eastAsia="lv-LV"/>
              <w14:ligatures w14:val="standardContextual"/>
            </w:rPr>
          </w:pPr>
          <w:hyperlink w:anchor="_Toc205538851" w:history="1">
            <w:r w:rsidRPr="00286DFC">
              <w:rPr>
                <w:rStyle w:val="Hipersaite"/>
                <w:rFonts w:ascii="Times New Roman" w:hAnsi="Times New Roman" w:cs="Times New Roman"/>
                <w:noProof/>
              </w:rPr>
              <w:t>6.</w:t>
            </w:r>
            <w:r>
              <w:rPr>
                <w:noProof/>
                <w:kern w:val="2"/>
                <w:lang w:eastAsia="lv-LV"/>
                <w14:ligatures w14:val="standardContextual"/>
              </w:rPr>
              <w:tab/>
            </w:r>
            <w:r w:rsidRPr="00286DFC">
              <w:rPr>
                <w:rStyle w:val="Hipersaite"/>
                <w:rFonts w:ascii="Times New Roman" w:hAnsi="Times New Roman" w:cs="Times New Roman"/>
                <w:noProof/>
              </w:rPr>
              <w:t>Modernizācijas tehniskais uzdevums.</w:t>
            </w:r>
            <w:r>
              <w:rPr>
                <w:noProof/>
                <w:webHidden/>
              </w:rPr>
              <w:tab/>
            </w:r>
            <w:r>
              <w:rPr>
                <w:noProof/>
                <w:webHidden/>
              </w:rPr>
              <w:fldChar w:fldCharType="begin"/>
            </w:r>
            <w:r>
              <w:rPr>
                <w:noProof/>
                <w:webHidden/>
              </w:rPr>
              <w:instrText xml:space="preserve"> PAGEREF _Toc205538851 \h </w:instrText>
            </w:r>
            <w:r>
              <w:rPr>
                <w:noProof/>
                <w:webHidden/>
              </w:rPr>
            </w:r>
            <w:r>
              <w:rPr>
                <w:noProof/>
                <w:webHidden/>
              </w:rPr>
              <w:fldChar w:fldCharType="separate"/>
            </w:r>
            <w:r>
              <w:rPr>
                <w:noProof/>
                <w:webHidden/>
              </w:rPr>
              <w:t>20</w:t>
            </w:r>
            <w:r>
              <w:rPr>
                <w:noProof/>
                <w:webHidden/>
              </w:rPr>
              <w:fldChar w:fldCharType="end"/>
            </w:r>
          </w:hyperlink>
        </w:p>
        <w:p w14:paraId="36B57097" w14:textId="0FC6276C" w:rsidR="006B31FB" w:rsidRDefault="006B31FB">
          <w:pPr>
            <w:pStyle w:val="Saturs2"/>
            <w:tabs>
              <w:tab w:val="left" w:pos="720"/>
              <w:tab w:val="right" w:pos="8296"/>
            </w:tabs>
            <w:rPr>
              <w:noProof/>
              <w:kern w:val="2"/>
              <w:lang w:eastAsia="lv-LV"/>
              <w14:ligatures w14:val="standardContextual"/>
            </w:rPr>
          </w:pPr>
          <w:hyperlink w:anchor="_Toc205538852" w:history="1">
            <w:r w:rsidRPr="00286DFC">
              <w:rPr>
                <w:rStyle w:val="Hipersaite"/>
                <w:rFonts w:ascii="Times New Roman" w:hAnsi="Times New Roman" w:cs="Times New Roman"/>
                <w:noProof/>
              </w:rPr>
              <w:t>7.</w:t>
            </w:r>
            <w:r>
              <w:rPr>
                <w:noProof/>
                <w:kern w:val="2"/>
                <w:lang w:eastAsia="lv-LV"/>
                <w14:ligatures w14:val="standardContextual"/>
              </w:rPr>
              <w:tab/>
            </w:r>
            <w:r w:rsidRPr="00286DFC">
              <w:rPr>
                <w:rStyle w:val="Hipersaite"/>
                <w:rFonts w:ascii="Times New Roman" w:hAnsi="Times New Roman" w:cs="Times New Roman"/>
                <w:noProof/>
              </w:rPr>
              <w:t>UKV modernizācijas izstrādes prasības</w:t>
            </w:r>
            <w:r>
              <w:rPr>
                <w:noProof/>
                <w:webHidden/>
              </w:rPr>
              <w:tab/>
            </w:r>
            <w:r>
              <w:rPr>
                <w:noProof/>
                <w:webHidden/>
              </w:rPr>
              <w:fldChar w:fldCharType="begin"/>
            </w:r>
            <w:r>
              <w:rPr>
                <w:noProof/>
                <w:webHidden/>
              </w:rPr>
              <w:instrText xml:space="preserve"> PAGEREF _Toc205538852 \h </w:instrText>
            </w:r>
            <w:r>
              <w:rPr>
                <w:noProof/>
                <w:webHidden/>
              </w:rPr>
            </w:r>
            <w:r>
              <w:rPr>
                <w:noProof/>
                <w:webHidden/>
              </w:rPr>
              <w:fldChar w:fldCharType="separate"/>
            </w:r>
            <w:r>
              <w:rPr>
                <w:noProof/>
                <w:webHidden/>
              </w:rPr>
              <w:t>26</w:t>
            </w:r>
            <w:r>
              <w:rPr>
                <w:noProof/>
                <w:webHidden/>
              </w:rPr>
              <w:fldChar w:fldCharType="end"/>
            </w:r>
          </w:hyperlink>
        </w:p>
        <w:p w14:paraId="69AD2872" w14:textId="6CB259CA" w:rsidR="006B31FB" w:rsidRDefault="006B31FB">
          <w:pPr>
            <w:pStyle w:val="Saturs2"/>
            <w:tabs>
              <w:tab w:val="left" w:pos="720"/>
              <w:tab w:val="right" w:pos="8296"/>
            </w:tabs>
            <w:rPr>
              <w:noProof/>
              <w:kern w:val="2"/>
              <w:lang w:eastAsia="lv-LV"/>
              <w14:ligatures w14:val="standardContextual"/>
            </w:rPr>
          </w:pPr>
          <w:hyperlink w:anchor="_Toc205538853" w:history="1">
            <w:r w:rsidRPr="00286DFC">
              <w:rPr>
                <w:rStyle w:val="Hipersaite"/>
                <w:rFonts w:ascii="Times New Roman" w:hAnsi="Times New Roman" w:cs="Times New Roman"/>
                <w:noProof/>
              </w:rPr>
              <w:t>8.</w:t>
            </w:r>
            <w:r>
              <w:rPr>
                <w:noProof/>
                <w:kern w:val="2"/>
                <w:lang w:eastAsia="lv-LV"/>
                <w14:ligatures w14:val="standardContextual"/>
              </w:rPr>
              <w:tab/>
            </w:r>
            <w:r w:rsidRPr="00286DFC">
              <w:rPr>
                <w:rStyle w:val="Hipersaite"/>
                <w:rFonts w:ascii="Times New Roman" w:hAnsi="Times New Roman" w:cs="Times New Roman"/>
                <w:noProof/>
              </w:rPr>
              <w:t>Vispārējās prasības</w:t>
            </w:r>
            <w:r>
              <w:rPr>
                <w:noProof/>
                <w:webHidden/>
              </w:rPr>
              <w:tab/>
            </w:r>
            <w:r>
              <w:rPr>
                <w:noProof/>
                <w:webHidden/>
              </w:rPr>
              <w:fldChar w:fldCharType="begin"/>
            </w:r>
            <w:r>
              <w:rPr>
                <w:noProof/>
                <w:webHidden/>
              </w:rPr>
              <w:instrText xml:space="preserve"> PAGEREF _Toc205538853 \h </w:instrText>
            </w:r>
            <w:r>
              <w:rPr>
                <w:noProof/>
                <w:webHidden/>
              </w:rPr>
            </w:r>
            <w:r>
              <w:rPr>
                <w:noProof/>
                <w:webHidden/>
              </w:rPr>
              <w:fldChar w:fldCharType="separate"/>
            </w:r>
            <w:r>
              <w:rPr>
                <w:noProof/>
                <w:webHidden/>
              </w:rPr>
              <w:t>27</w:t>
            </w:r>
            <w:r>
              <w:rPr>
                <w:noProof/>
                <w:webHidden/>
              </w:rPr>
              <w:fldChar w:fldCharType="end"/>
            </w:r>
          </w:hyperlink>
        </w:p>
        <w:p w14:paraId="32F58438" w14:textId="0711FC8E" w:rsidR="006B31FB" w:rsidRDefault="006B31FB">
          <w:pPr>
            <w:pStyle w:val="Saturs2"/>
            <w:tabs>
              <w:tab w:val="left" w:pos="720"/>
              <w:tab w:val="right" w:pos="8296"/>
            </w:tabs>
            <w:rPr>
              <w:noProof/>
              <w:kern w:val="2"/>
              <w:lang w:eastAsia="lv-LV"/>
              <w14:ligatures w14:val="standardContextual"/>
            </w:rPr>
          </w:pPr>
          <w:hyperlink w:anchor="_Toc205538854" w:history="1">
            <w:r w:rsidRPr="00286DFC">
              <w:rPr>
                <w:rStyle w:val="Hipersaite"/>
                <w:rFonts w:ascii="Times New Roman" w:hAnsi="Times New Roman" w:cs="Times New Roman"/>
                <w:noProof/>
              </w:rPr>
              <w:t>9.</w:t>
            </w:r>
            <w:r>
              <w:rPr>
                <w:noProof/>
                <w:kern w:val="2"/>
                <w:lang w:eastAsia="lv-LV"/>
                <w14:ligatures w14:val="standardContextual"/>
              </w:rPr>
              <w:tab/>
            </w:r>
            <w:r w:rsidRPr="00286DFC">
              <w:rPr>
                <w:rStyle w:val="Hipersaite"/>
                <w:rFonts w:ascii="Times New Roman" w:hAnsi="Times New Roman" w:cs="Times New Roman"/>
                <w:noProof/>
              </w:rPr>
              <w:t>Primārie informācijas avoti</w:t>
            </w:r>
            <w:r>
              <w:rPr>
                <w:noProof/>
                <w:webHidden/>
              </w:rPr>
              <w:tab/>
            </w:r>
            <w:r>
              <w:rPr>
                <w:noProof/>
                <w:webHidden/>
              </w:rPr>
              <w:fldChar w:fldCharType="begin"/>
            </w:r>
            <w:r>
              <w:rPr>
                <w:noProof/>
                <w:webHidden/>
              </w:rPr>
              <w:instrText xml:space="preserve"> PAGEREF _Toc205538854 \h </w:instrText>
            </w:r>
            <w:r>
              <w:rPr>
                <w:noProof/>
                <w:webHidden/>
              </w:rPr>
            </w:r>
            <w:r>
              <w:rPr>
                <w:noProof/>
                <w:webHidden/>
              </w:rPr>
              <w:fldChar w:fldCharType="separate"/>
            </w:r>
            <w:r>
              <w:rPr>
                <w:noProof/>
                <w:webHidden/>
              </w:rPr>
              <w:t>27</w:t>
            </w:r>
            <w:r>
              <w:rPr>
                <w:noProof/>
                <w:webHidden/>
              </w:rPr>
              <w:fldChar w:fldCharType="end"/>
            </w:r>
          </w:hyperlink>
        </w:p>
        <w:p w14:paraId="0FDE13EA" w14:textId="0E05C58F" w:rsidR="006B31FB" w:rsidRDefault="006B31FB">
          <w:pPr>
            <w:pStyle w:val="Saturs2"/>
            <w:tabs>
              <w:tab w:val="left" w:pos="960"/>
              <w:tab w:val="right" w:pos="8296"/>
            </w:tabs>
            <w:rPr>
              <w:noProof/>
              <w:kern w:val="2"/>
              <w:lang w:eastAsia="lv-LV"/>
              <w14:ligatures w14:val="standardContextual"/>
            </w:rPr>
          </w:pPr>
          <w:hyperlink w:anchor="_Toc205538855" w:history="1">
            <w:r w:rsidRPr="00286DFC">
              <w:rPr>
                <w:rStyle w:val="Hipersaite"/>
                <w:rFonts w:ascii="Times New Roman" w:hAnsi="Times New Roman" w:cs="Times New Roman"/>
                <w:noProof/>
              </w:rPr>
              <w:t>10.</w:t>
            </w:r>
            <w:r>
              <w:rPr>
                <w:noProof/>
                <w:kern w:val="2"/>
                <w:lang w:eastAsia="lv-LV"/>
                <w14:ligatures w14:val="standardContextual"/>
              </w:rPr>
              <w:tab/>
            </w:r>
            <w:r w:rsidRPr="00286DFC">
              <w:rPr>
                <w:rStyle w:val="Hipersaite"/>
                <w:rFonts w:ascii="Times New Roman" w:hAnsi="Times New Roman" w:cs="Times New Roman"/>
                <w:noProof/>
              </w:rPr>
              <w:t>Nākotnes informācijas avoti</w:t>
            </w:r>
            <w:r>
              <w:rPr>
                <w:noProof/>
                <w:webHidden/>
              </w:rPr>
              <w:tab/>
            </w:r>
            <w:r>
              <w:rPr>
                <w:noProof/>
                <w:webHidden/>
              </w:rPr>
              <w:fldChar w:fldCharType="begin"/>
            </w:r>
            <w:r>
              <w:rPr>
                <w:noProof/>
                <w:webHidden/>
              </w:rPr>
              <w:instrText xml:space="preserve"> PAGEREF _Toc205538855 \h </w:instrText>
            </w:r>
            <w:r>
              <w:rPr>
                <w:noProof/>
                <w:webHidden/>
              </w:rPr>
            </w:r>
            <w:r>
              <w:rPr>
                <w:noProof/>
                <w:webHidden/>
              </w:rPr>
              <w:fldChar w:fldCharType="separate"/>
            </w:r>
            <w:r>
              <w:rPr>
                <w:noProof/>
                <w:webHidden/>
              </w:rPr>
              <w:t>27</w:t>
            </w:r>
            <w:r>
              <w:rPr>
                <w:noProof/>
                <w:webHidden/>
              </w:rPr>
              <w:fldChar w:fldCharType="end"/>
            </w:r>
          </w:hyperlink>
        </w:p>
        <w:p w14:paraId="55AEBAFE" w14:textId="6EA3620B" w:rsidR="006B31FB" w:rsidRDefault="006B31FB">
          <w:pPr>
            <w:pStyle w:val="Saturs2"/>
            <w:tabs>
              <w:tab w:val="left" w:pos="960"/>
              <w:tab w:val="right" w:pos="8296"/>
            </w:tabs>
            <w:rPr>
              <w:noProof/>
              <w:kern w:val="2"/>
              <w:lang w:eastAsia="lv-LV"/>
              <w14:ligatures w14:val="standardContextual"/>
            </w:rPr>
          </w:pPr>
          <w:hyperlink w:anchor="_Toc205538856" w:history="1">
            <w:r w:rsidRPr="00286DFC">
              <w:rPr>
                <w:rStyle w:val="Hipersaite"/>
                <w:rFonts w:ascii="Times New Roman" w:hAnsi="Times New Roman" w:cs="Times New Roman"/>
                <w:noProof/>
              </w:rPr>
              <w:t>11.</w:t>
            </w:r>
            <w:r>
              <w:rPr>
                <w:noProof/>
                <w:kern w:val="2"/>
                <w:lang w:eastAsia="lv-LV"/>
                <w14:ligatures w14:val="standardContextual"/>
              </w:rPr>
              <w:tab/>
            </w:r>
            <w:r w:rsidRPr="00286DFC">
              <w:rPr>
                <w:rStyle w:val="Hipersaite"/>
                <w:rFonts w:ascii="Times New Roman" w:hAnsi="Times New Roman" w:cs="Times New Roman"/>
                <w:noProof/>
              </w:rPr>
              <w:t>Grafiskās prasības</w:t>
            </w:r>
            <w:r>
              <w:rPr>
                <w:noProof/>
                <w:webHidden/>
              </w:rPr>
              <w:tab/>
            </w:r>
            <w:r>
              <w:rPr>
                <w:noProof/>
                <w:webHidden/>
              </w:rPr>
              <w:fldChar w:fldCharType="begin"/>
            </w:r>
            <w:r>
              <w:rPr>
                <w:noProof/>
                <w:webHidden/>
              </w:rPr>
              <w:instrText xml:space="preserve"> PAGEREF _Toc205538856 \h </w:instrText>
            </w:r>
            <w:r>
              <w:rPr>
                <w:noProof/>
                <w:webHidden/>
              </w:rPr>
            </w:r>
            <w:r>
              <w:rPr>
                <w:noProof/>
                <w:webHidden/>
              </w:rPr>
              <w:fldChar w:fldCharType="separate"/>
            </w:r>
            <w:r>
              <w:rPr>
                <w:noProof/>
                <w:webHidden/>
              </w:rPr>
              <w:t>28</w:t>
            </w:r>
            <w:r>
              <w:rPr>
                <w:noProof/>
                <w:webHidden/>
              </w:rPr>
              <w:fldChar w:fldCharType="end"/>
            </w:r>
          </w:hyperlink>
        </w:p>
        <w:p w14:paraId="2B488AF3" w14:textId="6CAE5D9E" w:rsidR="006B31FB" w:rsidRDefault="006B31FB">
          <w:pPr>
            <w:pStyle w:val="Saturs2"/>
            <w:tabs>
              <w:tab w:val="left" w:pos="960"/>
              <w:tab w:val="right" w:pos="8296"/>
            </w:tabs>
            <w:rPr>
              <w:noProof/>
              <w:kern w:val="2"/>
              <w:lang w:eastAsia="lv-LV"/>
              <w14:ligatures w14:val="standardContextual"/>
            </w:rPr>
          </w:pPr>
          <w:hyperlink w:anchor="_Toc205538857" w:history="1">
            <w:r w:rsidRPr="00286DFC">
              <w:rPr>
                <w:rStyle w:val="Hipersaite"/>
                <w:rFonts w:ascii="Times New Roman" w:hAnsi="Times New Roman" w:cs="Times New Roman"/>
                <w:noProof/>
              </w:rPr>
              <w:t>12.</w:t>
            </w:r>
            <w:r>
              <w:rPr>
                <w:noProof/>
                <w:kern w:val="2"/>
                <w:lang w:eastAsia="lv-LV"/>
                <w14:ligatures w14:val="standardContextual"/>
              </w:rPr>
              <w:tab/>
            </w:r>
            <w:r w:rsidRPr="00286DFC">
              <w:rPr>
                <w:rStyle w:val="Hipersaite"/>
                <w:rFonts w:ascii="Times New Roman" w:hAnsi="Times New Roman" w:cs="Times New Roman"/>
                <w:noProof/>
              </w:rPr>
              <w:t>Izstrādes vadības prasības</w:t>
            </w:r>
            <w:r>
              <w:rPr>
                <w:noProof/>
                <w:webHidden/>
              </w:rPr>
              <w:tab/>
            </w:r>
            <w:r>
              <w:rPr>
                <w:noProof/>
                <w:webHidden/>
              </w:rPr>
              <w:fldChar w:fldCharType="begin"/>
            </w:r>
            <w:r>
              <w:rPr>
                <w:noProof/>
                <w:webHidden/>
              </w:rPr>
              <w:instrText xml:space="preserve"> PAGEREF _Toc205538857 \h </w:instrText>
            </w:r>
            <w:r>
              <w:rPr>
                <w:noProof/>
                <w:webHidden/>
              </w:rPr>
            </w:r>
            <w:r>
              <w:rPr>
                <w:noProof/>
                <w:webHidden/>
              </w:rPr>
              <w:fldChar w:fldCharType="separate"/>
            </w:r>
            <w:r>
              <w:rPr>
                <w:noProof/>
                <w:webHidden/>
              </w:rPr>
              <w:t>28</w:t>
            </w:r>
            <w:r>
              <w:rPr>
                <w:noProof/>
                <w:webHidden/>
              </w:rPr>
              <w:fldChar w:fldCharType="end"/>
            </w:r>
          </w:hyperlink>
        </w:p>
        <w:p w14:paraId="19075C9A" w14:textId="39A521E8" w:rsidR="006B31FB" w:rsidRDefault="006B31FB">
          <w:pPr>
            <w:pStyle w:val="Saturs2"/>
            <w:tabs>
              <w:tab w:val="left" w:pos="960"/>
              <w:tab w:val="right" w:pos="8296"/>
            </w:tabs>
            <w:rPr>
              <w:noProof/>
              <w:kern w:val="2"/>
              <w:lang w:eastAsia="lv-LV"/>
              <w14:ligatures w14:val="standardContextual"/>
            </w:rPr>
          </w:pPr>
          <w:hyperlink w:anchor="_Toc205538858" w:history="1">
            <w:r w:rsidRPr="00286DFC">
              <w:rPr>
                <w:rStyle w:val="Hipersaite"/>
                <w:rFonts w:ascii="Times New Roman" w:hAnsi="Times New Roman" w:cs="Times New Roman"/>
                <w:noProof/>
              </w:rPr>
              <w:t>13.</w:t>
            </w:r>
            <w:r>
              <w:rPr>
                <w:noProof/>
                <w:kern w:val="2"/>
                <w:lang w:eastAsia="lv-LV"/>
                <w14:ligatures w14:val="standardContextual"/>
              </w:rPr>
              <w:tab/>
            </w:r>
            <w:r w:rsidRPr="00286DFC">
              <w:rPr>
                <w:rStyle w:val="Hipersaite"/>
                <w:rFonts w:ascii="Times New Roman" w:hAnsi="Times New Roman" w:cs="Times New Roman"/>
                <w:noProof/>
              </w:rPr>
              <w:t>Organizatoriskās prasības</w:t>
            </w:r>
            <w:r>
              <w:rPr>
                <w:noProof/>
                <w:webHidden/>
              </w:rPr>
              <w:tab/>
            </w:r>
            <w:r>
              <w:rPr>
                <w:noProof/>
                <w:webHidden/>
              </w:rPr>
              <w:fldChar w:fldCharType="begin"/>
            </w:r>
            <w:r>
              <w:rPr>
                <w:noProof/>
                <w:webHidden/>
              </w:rPr>
              <w:instrText xml:space="preserve"> PAGEREF _Toc205538858 \h </w:instrText>
            </w:r>
            <w:r>
              <w:rPr>
                <w:noProof/>
                <w:webHidden/>
              </w:rPr>
            </w:r>
            <w:r>
              <w:rPr>
                <w:noProof/>
                <w:webHidden/>
              </w:rPr>
              <w:fldChar w:fldCharType="separate"/>
            </w:r>
            <w:r>
              <w:rPr>
                <w:noProof/>
                <w:webHidden/>
              </w:rPr>
              <w:t>30</w:t>
            </w:r>
            <w:r>
              <w:rPr>
                <w:noProof/>
                <w:webHidden/>
              </w:rPr>
              <w:fldChar w:fldCharType="end"/>
            </w:r>
          </w:hyperlink>
        </w:p>
        <w:p w14:paraId="4A784EFF" w14:textId="689C6AF1" w:rsidR="006B31FB" w:rsidRDefault="006B31FB">
          <w:pPr>
            <w:pStyle w:val="Saturs2"/>
            <w:tabs>
              <w:tab w:val="left" w:pos="960"/>
              <w:tab w:val="right" w:pos="8296"/>
            </w:tabs>
            <w:rPr>
              <w:noProof/>
              <w:kern w:val="2"/>
              <w:lang w:eastAsia="lv-LV"/>
              <w14:ligatures w14:val="standardContextual"/>
            </w:rPr>
          </w:pPr>
          <w:hyperlink w:anchor="_Toc205538859" w:history="1">
            <w:r w:rsidRPr="00286DFC">
              <w:rPr>
                <w:rStyle w:val="Hipersaite"/>
                <w:rFonts w:ascii="Times New Roman" w:hAnsi="Times New Roman" w:cs="Times New Roman"/>
                <w:noProof/>
              </w:rPr>
              <w:t>14.</w:t>
            </w:r>
            <w:r>
              <w:rPr>
                <w:noProof/>
                <w:kern w:val="2"/>
                <w:lang w:eastAsia="lv-LV"/>
                <w14:ligatures w14:val="standardContextual"/>
              </w:rPr>
              <w:tab/>
            </w:r>
            <w:r w:rsidRPr="00286DFC">
              <w:rPr>
                <w:rStyle w:val="Hipersaite"/>
                <w:rFonts w:ascii="Times New Roman" w:hAnsi="Times New Roman" w:cs="Times New Roman"/>
                <w:noProof/>
              </w:rPr>
              <w:t>Prasības attiecībā uz auditāciju un atsekojamību</w:t>
            </w:r>
            <w:r>
              <w:rPr>
                <w:noProof/>
                <w:webHidden/>
              </w:rPr>
              <w:tab/>
            </w:r>
            <w:r>
              <w:rPr>
                <w:noProof/>
                <w:webHidden/>
              </w:rPr>
              <w:fldChar w:fldCharType="begin"/>
            </w:r>
            <w:r>
              <w:rPr>
                <w:noProof/>
                <w:webHidden/>
              </w:rPr>
              <w:instrText xml:space="preserve"> PAGEREF _Toc205538859 \h </w:instrText>
            </w:r>
            <w:r>
              <w:rPr>
                <w:noProof/>
                <w:webHidden/>
              </w:rPr>
            </w:r>
            <w:r>
              <w:rPr>
                <w:noProof/>
                <w:webHidden/>
              </w:rPr>
              <w:fldChar w:fldCharType="separate"/>
            </w:r>
            <w:r>
              <w:rPr>
                <w:noProof/>
                <w:webHidden/>
              </w:rPr>
              <w:t>33</w:t>
            </w:r>
            <w:r>
              <w:rPr>
                <w:noProof/>
                <w:webHidden/>
              </w:rPr>
              <w:fldChar w:fldCharType="end"/>
            </w:r>
          </w:hyperlink>
        </w:p>
        <w:p w14:paraId="047B5851" w14:textId="1E051208" w:rsidR="006B31FB" w:rsidRDefault="006B31FB">
          <w:pPr>
            <w:pStyle w:val="Saturs2"/>
            <w:tabs>
              <w:tab w:val="left" w:pos="960"/>
              <w:tab w:val="right" w:pos="8296"/>
            </w:tabs>
            <w:rPr>
              <w:noProof/>
              <w:kern w:val="2"/>
              <w:lang w:eastAsia="lv-LV"/>
              <w14:ligatures w14:val="standardContextual"/>
            </w:rPr>
          </w:pPr>
          <w:hyperlink w:anchor="_Toc205538860" w:history="1">
            <w:r w:rsidRPr="00286DFC">
              <w:rPr>
                <w:rStyle w:val="Hipersaite"/>
                <w:rFonts w:ascii="Times New Roman" w:hAnsi="Times New Roman" w:cs="Times New Roman"/>
                <w:noProof/>
              </w:rPr>
              <w:t>15.</w:t>
            </w:r>
            <w:r>
              <w:rPr>
                <w:noProof/>
                <w:kern w:val="2"/>
                <w:lang w:eastAsia="lv-LV"/>
                <w14:ligatures w14:val="standardContextual"/>
              </w:rPr>
              <w:tab/>
            </w:r>
            <w:r w:rsidRPr="00286DFC">
              <w:rPr>
                <w:rStyle w:val="Hipersaite"/>
                <w:rFonts w:ascii="Times New Roman" w:hAnsi="Times New Roman" w:cs="Times New Roman"/>
                <w:noProof/>
              </w:rPr>
              <w:t>Nefunkcionālās prasības</w:t>
            </w:r>
            <w:r>
              <w:rPr>
                <w:noProof/>
                <w:webHidden/>
              </w:rPr>
              <w:tab/>
            </w:r>
            <w:r>
              <w:rPr>
                <w:noProof/>
                <w:webHidden/>
              </w:rPr>
              <w:fldChar w:fldCharType="begin"/>
            </w:r>
            <w:r>
              <w:rPr>
                <w:noProof/>
                <w:webHidden/>
              </w:rPr>
              <w:instrText xml:space="preserve"> PAGEREF _Toc205538860 \h </w:instrText>
            </w:r>
            <w:r>
              <w:rPr>
                <w:noProof/>
                <w:webHidden/>
              </w:rPr>
            </w:r>
            <w:r>
              <w:rPr>
                <w:noProof/>
                <w:webHidden/>
              </w:rPr>
              <w:fldChar w:fldCharType="separate"/>
            </w:r>
            <w:r>
              <w:rPr>
                <w:noProof/>
                <w:webHidden/>
              </w:rPr>
              <w:t>33</w:t>
            </w:r>
            <w:r>
              <w:rPr>
                <w:noProof/>
                <w:webHidden/>
              </w:rPr>
              <w:fldChar w:fldCharType="end"/>
            </w:r>
          </w:hyperlink>
        </w:p>
        <w:p w14:paraId="0AF7E070" w14:textId="406200CE" w:rsidR="006B31FB" w:rsidRDefault="006B31FB">
          <w:pPr>
            <w:pStyle w:val="Saturs2"/>
            <w:tabs>
              <w:tab w:val="left" w:pos="960"/>
              <w:tab w:val="right" w:pos="8296"/>
            </w:tabs>
            <w:rPr>
              <w:noProof/>
              <w:kern w:val="2"/>
              <w:lang w:eastAsia="lv-LV"/>
              <w14:ligatures w14:val="standardContextual"/>
            </w:rPr>
          </w:pPr>
          <w:hyperlink w:anchor="_Toc205538861" w:history="1">
            <w:r w:rsidRPr="00286DFC">
              <w:rPr>
                <w:rStyle w:val="Hipersaite"/>
                <w:rFonts w:ascii="Times New Roman" w:hAnsi="Times New Roman" w:cs="Times New Roman"/>
                <w:noProof/>
              </w:rPr>
              <w:t>16.</w:t>
            </w:r>
            <w:r>
              <w:rPr>
                <w:noProof/>
                <w:kern w:val="2"/>
                <w:lang w:eastAsia="lv-LV"/>
                <w14:ligatures w14:val="standardContextual"/>
              </w:rPr>
              <w:tab/>
            </w:r>
            <w:r w:rsidRPr="00286DFC">
              <w:rPr>
                <w:rStyle w:val="Hipersaite"/>
                <w:rFonts w:ascii="Times New Roman" w:hAnsi="Times New Roman" w:cs="Times New Roman"/>
                <w:noProof/>
              </w:rPr>
              <w:t>Risku vadība</w:t>
            </w:r>
            <w:r>
              <w:rPr>
                <w:noProof/>
                <w:webHidden/>
              </w:rPr>
              <w:tab/>
            </w:r>
            <w:r>
              <w:rPr>
                <w:noProof/>
                <w:webHidden/>
              </w:rPr>
              <w:fldChar w:fldCharType="begin"/>
            </w:r>
            <w:r>
              <w:rPr>
                <w:noProof/>
                <w:webHidden/>
              </w:rPr>
              <w:instrText xml:space="preserve"> PAGEREF _Toc205538861 \h </w:instrText>
            </w:r>
            <w:r>
              <w:rPr>
                <w:noProof/>
                <w:webHidden/>
              </w:rPr>
            </w:r>
            <w:r>
              <w:rPr>
                <w:noProof/>
                <w:webHidden/>
              </w:rPr>
              <w:fldChar w:fldCharType="separate"/>
            </w:r>
            <w:r>
              <w:rPr>
                <w:noProof/>
                <w:webHidden/>
              </w:rPr>
              <w:t>37</w:t>
            </w:r>
            <w:r>
              <w:rPr>
                <w:noProof/>
                <w:webHidden/>
              </w:rPr>
              <w:fldChar w:fldCharType="end"/>
            </w:r>
          </w:hyperlink>
        </w:p>
        <w:p w14:paraId="6269E753" w14:textId="19E95981" w:rsidR="006B31FB" w:rsidRDefault="006B31FB">
          <w:pPr>
            <w:pStyle w:val="Saturs2"/>
            <w:tabs>
              <w:tab w:val="left" w:pos="960"/>
              <w:tab w:val="right" w:pos="8296"/>
            </w:tabs>
            <w:rPr>
              <w:noProof/>
              <w:kern w:val="2"/>
              <w:lang w:eastAsia="lv-LV"/>
              <w14:ligatures w14:val="standardContextual"/>
            </w:rPr>
          </w:pPr>
          <w:hyperlink w:anchor="_Toc205538862" w:history="1">
            <w:r w:rsidRPr="00286DFC">
              <w:rPr>
                <w:rStyle w:val="Hipersaite"/>
                <w:rFonts w:ascii="Times New Roman" w:hAnsi="Times New Roman" w:cs="Times New Roman"/>
                <w:noProof/>
              </w:rPr>
              <w:t>27.</w:t>
            </w:r>
            <w:r>
              <w:rPr>
                <w:noProof/>
                <w:kern w:val="2"/>
                <w:lang w:eastAsia="lv-LV"/>
                <w14:ligatures w14:val="standardContextual"/>
              </w:rPr>
              <w:tab/>
            </w:r>
            <w:r w:rsidRPr="00286DFC">
              <w:rPr>
                <w:rStyle w:val="Hipersaite"/>
                <w:rFonts w:ascii="Times New Roman" w:hAnsi="Times New Roman" w:cs="Times New Roman"/>
                <w:noProof/>
              </w:rPr>
              <w:t>Plānotās riska reakcijas stratēģijas</w:t>
            </w:r>
            <w:r>
              <w:rPr>
                <w:noProof/>
                <w:webHidden/>
              </w:rPr>
              <w:tab/>
            </w:r>
            <w:r>
              <w:rPr>
                <w:noProof/>
                <w:webHidden/>
              </w:rPr>
              <w:fldChar w:fldCharType="begin"/>
            </w:r>
            <w:r>
              <w:rPr>
                <w:noProof/>
                <w:webHidden/>
              </w:rPr>
              <w:instrText xml:space="preserve"> PAGEREF _Toc205538862 \h </w:instrText>
            </w:r>
            <w:r>
              <w:rPr>
                <w:noProof/>
                <w:webHidden/>
              </w:rPr>
            </w:r>
            <w:r>
              <w:rPr>
                <w:noProof/>
                <w:webHidden/>
              </w:rPr>
              <w:fldChar w:fldCharType="separate"/>
            </w:r>
            <w:r>
              <w:rPr>
                <w:noProof/>
                <w:webHidden/>
              </w:rPr>
              <w:t>38</w:t>
            </w:r>
            <w:r>
              <w:rPr>
                <w:noProof/>
                <w:webHidden/>
              </w:rPr>
              <w:fldChar w:fldCharType="end"/>
            </w:r>
          </w:hyperlink>
        </w:p>
        <w:p w14:paraId="13DC55AA" w14:textId="7F711F1F" w:rsidR="006B31FB" w:rsidRDefault="006B31FB">
          <w:pPr>
            <w:pStyle w:val="Saturs2"/>
            <w:tabs>
              <w:tab w:val="left" w:pos="960"/>
              <w:tab w:val="right" w:pos="8296"/>
            </w:tabs>
            <w:rPr>
              <w:noProof/>
              <w:kern w:val="2"/>
              <w:lang w:eastAsia="lv-LV"/>
              <w14:ligatures w14:val="standardContextual"/>
            </w:rPr>
          </w:pPr>
          <w:hyperlink w:anchor="_Toc205538863" w:history="1">
            <w:r w:rsidRPr="00286DFC">
              <w:rPr>
                <w:rStyle w:val="Hipersaite"/>
                <w:rFonts w:ascii="Times New Roman" w:hAnsi="Times New Roman" w:cs="Times New Roman"/>
                <w:noProof/>
              </w:rPr>
              <w:t>28.</w:t>
            </w:r>
            <w:r>
              <w:rPr>
                <w:noProof/>
                <w:kern w:val="2"/>
                <w:lang w:eastAsia="lv-LV"/>
                <w14:ligatures w14:val="standardContextual"/>
              </w:rPr>
              <w:tab/>
            </w:r>
            <w:r w:rsidRPr="00286DFC">
              <w:rPr>
                <w:rStyle w:val="Hipersaite"/>
                <w:rFonts w:ascii="Times New Roman" w:hAnsi="Times New Roman" w:cs="Times New Roman"/>
                <w:noProof/>
              </w:rPr>
              <w:t>Monitorings un kontrole</w:t>
            </w:r>
            <w:r>
              <w:rPr>
                <w:noProof/>
                <w:webHidden/>
              </w:rPr>
              <w:tab/>
            </w:r>
            <w:r>
              <w:rPr>
                <w:noProof/>
                <w:webHidden/>
              </w:rPr>
              <w:fldChar w:fldCharType="begin"/>
            </w:r>
            <w:r>
              <w:rPr>
                <w:noProof/>
                <w:webHidden/>
              </w:rPr>
              <w:instrText xml:space="preserve"> PAGEREF _Toc205538863 \h </w:instrText>
            </w:r>
            <w:r>
              <w:rPr>
                <w:noProof/>
                <w:webHidden/>
              </w:rPr>
            </w:r>
            <w:r>
              <w:rPr>
                <w:noProof/>
                <w:webHidden/>
              </w:rPr>
              <w:fldChar w:fldCharType="separate"/>
            </w:r>
            <w:r>
              <w:rPr>
                <w:noProof/>
                <w:webHidden/>
              </w:rPr>
              <w:t>38</w:t>
            </w:r>
            <w:r>
              <w:rPr>
                <w:noProof/>
                <w:webHidden/>
              </w:rPr>
              <w:fldChar w:fldCharType="end"/>
            </w:r>
          </w:hyperlink>
        </w:p>
        <w:p w14:paraId="06CF0D90" w14:textId="241F4DF1" w:rsidR="006B31FB" w:rsidRDefault="006B31FB">
          <w:pPr>
            <w:pStyle w:val="Saturs2"/>
            <w:tabs>
              <w:tab w:val="left" w:pos="960"/>
              <w:tab w:val="right" w:pos="8296"/>
            </w:tabs>
            <w:rPr>
              <w:noProof/>
              <w:kern w:val="2"/>
              <w:lang w:eastAsia="lv-LV"/>
              <w14:ligatures w14:val="standardContextual"/>
            </w:rPr>
          </w:pPr>
          <w:hyperlink w:anchor="_Toc205538864" w:history="1">
            <w:r w:rsidRPr="00286DFC">
              <w:rPr>
                <w:rStyle w:val="Hipersaite"/>
                <w:rFonts w:ascii="Times New Roman" w:hAnsi="Times New Roman" w:cs="Times New Roman"/>
                <w:noProof/>
              </w:rPr>
              <w:t>29.</w:t>
            </w:r>
            <w:r>
              <w:rPr>
                <w:noProof/>
                <w:kern w:val="2"/>
                <w:lang w:eastAsia="lv-LV"/>
                <w14:ligatures w14:val="standardContextual"/>
              </w:rPr>
              <w:tab/>
            </w:r>
            <w:r w:rsidRPr="00286DFC">
              <w:rPr>
                <w:rStyle w:val="Hipersaite"/>
                <w:rFonts w:ascii="Times New Roman" w:hAnsi="Times New Roman" w:cs="Times New Roman"/>
                <w:noProof/>
              </w:rPr>
              <w:t>Rīgas satiksme SIA Paroles drošības politika</w:t>
            </w:r>
            <w:r>
              <w:rPr>
                <w:noProof/>
                <w:webHidden/>
              </w:rPr>
              <w:tab/>
            </w:r>
            <w:r>
              <w:rPr>
                <w:noProof/>
                <w:webHidden/>
              </w:rPr>
              <w:fldChar w:fldCharType="begin"/>
            </w:r>
            <w:r>
              <w:rPr>
                <w:noProof/>
                <w:webHidden/>
              </w:rPr>
              <w:instrText xml:space="preserve"> PAGEREF _Toc205538864 \h </w:instrText>
            </w:r>
            <w:r>
              <w:rPr>
                <w:noProof/>
                <w:webHidden/>
              </w:rPr>
            </w:r>
            <w:r>
              <w:rPr>
                <w:noProof/>
                <w:webHidden/>
              </w:rPr>
              <w:fldChar w:fldCharType="separate"/>
            </w:r>
            <w:r>
              <w:rPr>
                <w:noProof/>
                <w:webHidden/>
              </w:rPr>
              <w:t>39</w:t>
            </w:r>
            <w:r>
              <w:rPr>
                <w:noProof/>
                <w:webHidden/>
              </w:rPr>
              <w:fldChar w:fldCharType="end"/>
            </w:r>
          </w:hyperlink>
        </w:p>
        <w:p w14:paraId="504806A2" w14:textId="7BA37589" w:rsidR="006B31FB" w:rsidRDefault="006B31FB">
          <w:pPr>
            <w:pStyle w:val="Saturs2"/>
            <w:tabs>
              <w:tab w:val="left" w:pos="960"/>
              <w:tab w:val="right" w:pos="8296"/>
            </w:tabs>
            <w:rPr>
              <w:noProof/>
              <w:kern w:val="2"/>
              <w:lang w:eastAsia="lv-LV"/>
              <w14:ligatures w14:val="standardContextual"/>
            </w:rPr>
          </w:pPr>
          <w:hyperlink w:anchor="_Toc205538865" w:history="1">
            <w:r w:rsidRPr="00286DFC">
              <w:rPr>
                <w:rStyle w:val="Hipersaite"/>
                <w:rFonts w:ascii="Times New Roman" w:hAnsi="Times New Roman" w:cs="Times New Roman"/>
                <w:noProof/>
              </w:rPr>
              <w:t>30.</w:t>
            </w:r>
            <w:r>
              <w:rPr>
                <w:noProof/>
                <w:kern w:val="2"/>
                <w:lang w:eastAsia="lv-LV"/>
                <w14:ligatures w14:val="standardContextual"/>
              </w:rPr>
              <w:tab/>
            </w:r>
            <w:r w:rsidRPr="00286DFC">
              <w:rPr>
                <w:rStyle w:val="Hipersaite"/>
                <w:rFonts w:ascii="Times New Roman" w:hAnsi="Times New Roman" w:cs="Times New Roman"/>
                <w:noProof/>
              </w:rPr>
              <w:t>Darba vides vēlamās ekrānkopijas</w:t>
            </w:r>
            <w:r>
              <w:rPr>
                <w:noProof/>
                <w:webHidden/>
              </w:rPr>
              <w:tab/>
            </w:r>
            <w:r>
              <w:rPr>
                <w:noProof/>
                <w:webHidden/>
              </w:rPr>
              <w:fldChar w:fldCharType="begin"/>
            </w:r>
            <w:r>
              <w:rPr>
                <w:noProof/>
                <w:webHidden/>
              </w:rPr>
              <w:instrText xml:space="preserve"> PAGEREF _Toc205538865 \h </w:instrText>
            </w:r>
            <w:r>
              <w:rPr>
                <w:noProof/>
                <w:webHidden/>
              </w:rPr>
            </w:r>
            <w:r>
              <w:rPr>
                <w:noProof/>
                <w:webHidden/>
              </w:rPr>
              <w:fldChar w:fldCharType="separate"/>
            </w:r>
            <w:r>
              <w:rPr>
                <w:noProof/>
                <w:webHidden/>
              </w:rPr>
              <w:t>39</w:t>
            </w:r>
            <w:r>
              <w:rPr>
                <w:noProof/>
                <w:webHidden/>
              </w:rPr>
              <w:fldChar w:fldCharType="end"/>
            </w:r>
          </w:hyperlink>
        </w:p>
        <w:p w14:paraId="76334CF7" w14:textId="0DAB4EDC" w:rsidR="006B31FB" w:rsidRDefault="006B31FB">
          <w:pPr>
            <w:pStyle w:val="Saturs1"/>
            <w:tabs>
              <w:tab w:val="left" w:pos="720"/>
              <w:tab w:val="right" w:pos="8296"/>
            </w:tabs>
            <w:rPr>
              <w:noProof/>
              <w:kern w:val="2"/>
              <w:lang w:eastAsia="lv-LV"/>
              <w14:ligatures w14:val="standardContextual"/>
            </w:rPr>
          </w:pPr>
          <w:hyperlink w:anchor="_Toc205538866" w:history="1">
            <w:r w:rsidRPr="00286DFC">
              <w:rPr>
                <w:rStyle w:val="Hipersaite"/>
                <w:rFonts w:ascii="Times New Roman" w:hAnsi="Times New Roman" w:cs="Times New Roman"/>
                <w:noProof/>
              </w:rPr>
              <w:t>31.</w:t>
            </w:r>
            <w:r>
              <w:rPr>
                <w:noProof/>
                <w:kern w:val="2"/>
                <w:lang w:eastAsia="lv-LV"/>
                <w14:ligatures w14:val="standardContextual"/>
              </w:rPr>
              <w:tab/>
            </w:r>
            <w:r w:rsidRPr="00286DFC">
              <w:rPr>
                <w:rStyle w:val="Hipersaite"/>
                <w:rFonts w:ascii="Times New Roman" w:hAnsi="Times New Roman" w:cs="Times New Roman"/>
                <w:noProof/>
              </w:rPr>
              <w:t>Atvaļinājuma atlikuma aprēķins</w:t>
            </w:r>
            <w:r>
              <w:rPr>
                <w:noProof/>
                <w:webHidden/>
              </w:rPr>
              <w:tab/>
            </w:r>
            <w:r>
              <w:rPr>
                <w:noProof/>
                <w:webHidden/>
              </w:rPr>
              <w:fldChar w:fldCharType="begin"/>
            </w:r>
            <w:r>
              <w:rPr>
                <w:noProof/>
                <w:webHidden/>
              </w:rPr>
              <w:instrText xml:space="preserve"> PAGEREF _Toc205538866 \h </w:instrText>
            </w:r>
            <w:r>
              <w:rPr>
                <w:noProof/>
                <w:webHidden/>
              </w:rPr>
            </w:r>
            <w:r>
              <w:rPr>
                <w:noProof/>
                <w:webHidden/>
              </w:rPr>
              <w:fldChar w:fldCharType="separate"/>
            </w:r>
            <w:r>
              <w:rPr>
                <w:noProof/>
                <w:webHidden/>
              </w:rPr>
              <w:t>42</w:t>
            </w:r>
            <w:r>
              <w:rPr>
                <w:noProof/>
                <w:webHidden/>
              </w:rPr>
              <w:fldChar w:fldCharType="end"/>
            </w:r>
          </w:hyperlink>
        </w:p>
        <w:p w14:paraId="149784D8" w14:textId="291C90F3" w:rsidR="00703021" w:rsidRPr="00053D90" w:rsidRDefault="00840A02" w:rsidP="00703021">
          <w:pPr>
            <w:rPr>
              <w:rFonts w:ascii="Times New Roman" w:hAnsi="Times New Roman" w:cs="Times New Roman"/>
            </w:rPr>
          </w:pPr>
          <w:r w:rsidRPr="00053D90">
            <w:rPr>
              <w:rFonts w:ascii="Times New Roman" w:hAnsi="Times New Roman" w:cs="Times New Roman"/>
            </w:rPr>
            <w:fldChar w:fldCharType="end"/>
          </w:r>
        </w:p>
      </w:sdtContent>
    </w:sdt>
    <w:p w14:paraId="438F3371" w14:textId="4F8727F7" w:rsidR="00703021" w:rsidRPr="00912F78" w:rsidRDefault="466D84A7" w:rsidP="00F96212">
      <w:pPr>
        <w:pStyle w:val="Virsraksts1"/>
        <w:numPr>
          <w:ilvl w:val="0"/>
          <w:numId w:val="25"/>
        </w:numPr>
        <w:rPr>
          <w:rFonts w:ascii="Times New Roman" w:hAnsi="Times New Roman" w:cs="Times New Roman"/>
        </w:rPr>
      </w:pPr>
      <w:bookmarkStart w:id="1" w:name="_Toc205538801"/>
      <w:r w:rsidRPr="79FAEFD4">
        <w:rPr>
          <w:rFonts w:ascii="Times New Roman" w:hAnsi="Times New Roman" w:cs="Times New Roman"/>
        </w:rPr>
        <w:t>Nepieciešamās IS UKV modernizācijas a</w:t>
      </w:r>
      <w:r w:rsidR="33D800A4" w:rsidRPr="79FAEFD4">
        <w:rPr>
          <w:rFonts w:ascii="Times New Roman" w:hAnsi="Times New Roman" w:cs="Times New Roman"/>
        </w:rPr>
        <w:t>praksts</w:t>
      </w:r>
      <w:bookmarkEnd w:id="1"/>
    </w:p>
    <w:p w14:paraId="7E7153C6" w14:textId="28D30C64" w:rsidR="00840A02" w:rsidRPr="00912F78" w:rsidRDefault="6F8266B0" w:rsidP="004D2C66">
      <w:pPr>
        <w:pStyle w:val="Virsraksts2"/>
        <w:numPr>
          <w:ilvl w:val="1"/>
          <w:numId w:val="25"/>
        </w:numPr>
        <w:rPr>
          <w:rFonts w:ascii="Times New Roman" w:hAnsi="Times New Roman" w:cs="Times New Roman"/>
        </w:rPr>
      </w:pPr>
      <w:bookmarkStart w:id="2" w:name="_Toc205538802"/>
      <w:r w:rsidRPr="79FAEFD4">
        <w:rPr>
          <w:rFonts w:ascii="Times New Roman" w:hAnsi="Times New Roman" w:cs="Times New Roman"/>
        </w:rPr>
        <w:t>Termini un saīsnes</w:t>
      </w:r>
      <w:bookmarkEnd w:id="2"/>
    </w:p>
    <w:tbl>
      <w:tblPr>
        <w:tblStyle w:val="Reatabula"/>
        <w:tblW w:w="0" w:type="auto"/>
        <w:tblLook w:val="04A0" w:firstRow="1" w:lastRow="0" w:firstColumn="1" w:lastColumn="0" w:noHBand="0" w:noVBand="1"/>
      </w:tblPr>
      <w:tblGrid>
        <w:gridCol w:w="3293"/>
        <w:gridCol w:w="5003"/>
      </w:tblGrid>
      <w:tr w:rsidR="00840A02" w:rsidRPr="00912F78" w14:paraId="69E3B91B"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5CA7D3F4" w14:textId="77777777" w:rsidR="00840A02" w:rsidRPr="00053D90" w:rsidRDefault="00840A02" w:rsidP="004D2C66">
            <w:pPr>
              <w:pStyle w:val="Sarakstarindkopa"/>
              <w:ind w:left="360"/>
              <w:rPr>
                <w:rFonts w:ascii="Times New Roman" w:hAnsi="Times New Roman" w:cs="Times New Roman"/>
                <w:b/>
                <w:bCs/>
              </w:rPr>
            </w:pPr>
            <w:r w:rsidRPr="00053D90">
              <w:rPr>
                <w:rFonts w:ascii="Times New Roman" w:hAnsi="Times New Roman" w:cs="Times New Roman"/>
                <w:b/>
                <w:bCs/>
              </w:rPr>
              <w:t>Termins vai saīsne</w:t>
            </w:r>
          </w:p>
        </w:tc>
        <w:tc>
          <w:tcPr>
            <w:tcW w:w="14033" w:type="dxa"/>
            <w:tcBorders>
              <w:top w:val="single" w:sz="4" w:space="0" w:color="auto"/>
              <w:left w:val="single" w:sz="4" w:space="0" w:color="auto"/>
              <w:bottom w:val="single" w:sz="4" w:space="0" w:color="auto"/>
              <w:right w:val="single" w:sz="4" w:space="0" w:color="auto"/>
            </w:tcBorders>
            <w:hideMark/>
          </w:tcPr>
          <w:p w14:paraId="2D7B2FC1" w14:textId="77777777" w:rsidR="00840A02" w:rsidRPr="00053D90" w:rsidRDefault="00840A02" w:rsidP="004D2C66">
            <w:pPr>
              <w:pStyle w:val="Sarakstarindkopa"/>
              <w:ind w:left="360"/>
              <w:rPr>
                <w:rFonts w:ascii="Times New Roman" w:hAnsi="Times New Roman" w:cs="Times New Roman"/>
                <w:b/>
                <w:bCs/>
              </w:rPr>
            </w:pPr>
            <w:r w:rsidRPr="00053D90">
              <w:rPr>
                <w:rFonts w:ascii="Times New Roman" w:hAnsi="Times New Roman" w:cs="Times New Roman"/>
                <w:b/>
                <w:bCs/>
              </w:rPr>
              <w:t>Tulkojums</w:t>
            </w:r>
          </w:p>
        </w:tc>
      </w:tr>
      <w:tr w:rsidR="00840A02" w:rsidRPr="00912F78" w14:paraId="3089F231"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60413146" w14:textId="7D93C3CC" w:rsidR="00840A02" w:rsidRPr="00053D90" w:rsidRDefault="00413DCC" w:rsidP="004D2C66">
            <w:pPr>
              <w:pStyle w:val="Sarakstarindkopa"/>
              <w:ind w:left="360"/>
              <w:rPr>
                <w:rFonts w:ascii="Times New Roman" w:hAnsi="Times New Roman" w:cs="Times New Roman"/>
                <w:b/>
              </w:rPr>
            </w:pPr>
            <w:r w:rsidRPr="00053D90">
              <w:rPr>
                <w:rFonts w:ascii="Times New Roman" w:hAnsi="Times New Roman" w:cs="Times New Roman"/>
              </w:rPr>
              <w:t>UKV</w:t>
            </w:r>
          </w:p>
        </w:tc>
        <w:tc>
          <w:tcPr>
            <w:tcW w:w="14033" w:type="dxa"/>
            <w:tcBorders>
              <w:top w:val="single" w:sz="4" w:space="0" w:color="auto"/>
              <w:left w:val="single" w:sz="4" w:space="0" w:color="auto"/>
              <w:bottom w:val="single" w:sz="4" w:space="0" w:color="auto"/>
              <w:right w:val="single" w:sz="4" w:space="0" w:color="auto"/>
            </w:tcBorders>
            <w:hideMark/>
          </w:tcPr>
          <w:p w14:paraId="400C3CEC" w14:textId="19832F84" w:rsidR="00840A02" w:rsidRPr="00053D90" w:rsidRDefault="00413DCC" w:rsidP="004D2C66">
            <w:pPr>
              <w:pStyle w:val="Sarakstarindkopa"/>
              <w:ind w:left="360"/>
              <w:rPr>
                <w:rFonts w:ascii="Times New Roman" w:hAnsi="Times New Roman" w:cs="Times New Roman"/>
              </w:rPr>
            </w:pPr>
            <w:r w:rsidRPr="00053D90">
              <w:rPr>
                <w:rFonts w:ascii="Times New Roman" w:hAnsi="Times New Roman" w:cs="Times New Roman"/>
              </w:rPr>
              <w:t>Universālā komunikācijas vide</w:t>
            </w:r>
          </w:p>
        </w:tc>
      </w:tr>
      <w:tr w:rsidR="00840A02" w:rsidRPr="00912F78" w14:paraId="74AA766D"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371D0E14"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API</w:t>
            </w:r>
          </w:p>
        </w:tc>
        <w:tc>
          <w:tcPr>
            <w:tcW w:w="14033" w:type="dxa"/>
            <w:tcBorders>
              <w:top w:val="single" w:sz="4" w:space="0" w:color="auto"/>
              <w:left w:val="single" w:sz="4" w:space="0" w:color="auto"/>
              <w:bottom w:val="single" w:sz="4" w:space="0" w:color="auto"/>
              <w:right w:val="single" w:sz="4" w:space="0" w:color="auto"/>
            </w:tcBorders>
            <w:hideMark/>
          </w:tcPr>
          <w:p w14:paraId="70B1EBA8"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Automatizēts datu apmaiņas interfeiss</w:t>
            </w:r>
          </w:p>
        </w:tc>
      </w:tr>
      <w:tr w:rsidR="00840A02" w:rsidRPr="00912F78" w14:paraId="30737BA0"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741B871C"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Informācijas avoti</w:t>
            </w:r>
          </w:p>
        </w:tc>
        <w:tc>
          <w:tcPr>
            <w:tcW w:w="14033" w:type="dxa"/>
            <w:tcBorders>
              <w:top w:val="single" w:sz="4" w:space="0" w:color="auto"/>
              <w:left w:val="single" w:sz="4" w:space="0" w:color="auto"/>
              <w:bottom w:val="single" w:sz="4" w:space="0" w:color="auto"/>
              <w:right w:val="single" w:sz="4" w:space="0" w:color="auto"/>
            </w:tcBorders>
            <w:hideMark/>
          </w:tcPr>
          <w:p w14:paraId="5F1B2BFD" w14:textId="7A401BFB" w:rsidR="00840A02" w:rsidRPr="00053D90" w:rsidRDefault="6F8266B0" w:rsidP="004D2C66">
            <w:pPr>
              <w:pStyle w:val="Sarakstarindkopa"/>
              <w:ind w:left="360"/>
              <w:rPr>
                <w:rFonts w:ascii="Times New Roman" w:hAnsi="Times New Roman" w:cs="Times New Roman"/>
              </w:rPr>
            </w:pPr>
            <w:r w:rsidRPr="00053D90">
              <w:rPr>
                <w:rFonts w:ascii="Times New Roman" w:hAnsi="Times New Roman" w:cs="Times New Roman"/>
              </w:rPr>
              <w:t>Tabulā nr.1. ”</w:t>
            </w:r>
            <w:hyperlink w:anchor="_Primārie_informācijas_avoti" w:history="1">
              <w:r w:rsidRPr="00912F78">
                <w:rPr>
                  <w:rStyle w:val="Hipersaite"/>
                  <w:rFonts w:ascii="Times New Roman" w:hAnsi="Times New Roman" w:cs="Times New Roman"/>
                </w:rPr>
                <w:t>Primārie informācijas avoti</w:t>
              </w:r>
            </w:hyperlink>
            <w:r w:rsidRPr="00053D90">
              <w:rPr>
                <w:rFonts w:ascii="Times New Roman" w:hAnsi="Times New Roman" w:cs="Times New Roman"/>
              </w:rPr>
              <w:t>” nosauktie avoti</w:t>
            </w:r>
          </w:p>
        </w:tc>
      </w:tr>
      <w:tr w:rsidR="00840A02" w:rsidRPr="00912F78" w14:paraId="18CC2CAC"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595A867C"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IS</w:t>
            </w:r>
          </w:p>
        </w:tc>
        <w:tc>
          <w:tcPr>
            <w:tcW w:w="14033" w:type="dxa"/>
            <w:tcBorders>
              <w:top w:val="single" w:sz="4" w:space="0" w:color="auto"/>
              <w:left w:val="single" w:sz="4" w:space="0" w:color="auto"/>
              <w:bottom w:val="single" w:sz="4" w:space="0" w:color="auto"/>
              <w:right w:val="single" w:sz="4" w:space="0" w:color="auto"/>
            </w:tcBorders>
            <w:hideMark/>
          </w:tcPr>
          <w:p w14:paraId="00E62954"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Informācijas sistēma</w:t>
            </w:r>
          </w:p>
        </w:tc>
      </w:tr>
      <w:tr w:rsidR="00840A02" w:rsidRPr="00912F78" w14:paraId="237C0582"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066EB7C8"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IT</w:t>
            </w:r>
          </w:p>
        </w:tc>
        <w:tc>
          <w:tcPr>
            <w:tcW w:w="14033" w:type="dxa"/>
            <w:tcBorders>
              <w:top w:val="single" w:sz="4" w:space="0" w:color="auto"/>
              <w:left w:val="single" w:sz="4" w:space="0" w:color="auto"/>
              <w:bottom w:val="single" w:sz="4" w:space="0" w:color="auto"/>
              <w:right w:val="single" w:sz="4" w:space="0" w:color="auto"/>
            </w:tcBorders>
            <w:hideMark/>
          </w:tcPr>
          <w:p w14:paraId="608D301F" w14:textId="77777777" w:rsidR="00840A02" w:rsidRPr="00912F78" w:rsidRDefault="6F8266B0" w:rsidP="004D2C66">
            <w:pPr>
              <w:pStyle w:val="Sarakstarindkopa"/>
              <w:ind w:left="360"/>
              <w:rPr>
                <w:rFonts w:ascii="Times New Roman" w:hAnsi="Times New Roman" w:cs="Times New Roman"/>
              </w:rPr>
            </w:pPr>
            <w:r w:rsidRPr="79FAEFD4">
              <w:rPr>
                <w:rFonts w:ascii="Times New Roman" w:hAnsi="Times New Roman" w:cs="Times New Roman"/>
              </w:rPr>
              <w:t>Informācijas tehnoloģijas</w:t>
            </w:r>
          </w:p>
        </w:tc>
      </w:tr>
      <w:tr w:rsidR="00840A02" w:rsidRPr="00912F78" w14:paraId="7EF4E3BB"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67EC0372"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Izpildītājs</w:t>
            </w:r>
          </w:p>
        </w:tc>
        <w:tc>
          <w:tcPr>
            <w:tcW w:w="14033" w:type="dxa"/>
            <w:tcBorders>
              <w:top w:val="single" w:sz="4" w:space="0" w:color="auto"/>
              <w:left w:val="single" w:sz="4" w:space="0" w:color="auto"/>
              <w:bottom w:val="single" w:sz="4" w:space="0" w:color="auto"/>
              <w:right w:val="single" w:sz="4" w:space="0" w:color="auto"/>
            </w:tcBorders>
            <w:hideMark/>
          </w:tcPr>
          <w:p w14:paraId="644D2798" w14:textId="7CA31865" w:rsidR="00840A02" w:rsidRPr="00912F78" w:rsidRDefault="6F8266B0" w:rsidP="004D2C66">
            <w:pPr>
              <w:pStyle w:val="Sarakstarindkopa"/>
              <w:ind w:left="360"/>
              <w:rPr>
                <w:rFonts w:ascii="Times New Roman" w:hAnsi="Times New Roman" w:cs="Times New Roman"/>
              </w:rPr>
            </w:pPr>
            <w:r w:rsidRPr="79FAEFD4">
              <w:rPr>
                <w:rFonts w:ascii="Times New Roman" w:hAnsi="Times New Roman" w:cs="Times New Roman"/>
              </w:rPr>
              <w:t xml:space="preserve">Pretendents, kurš nodrošinās šajā </w:t>
            </w:r>
            <w:r w:rsidR="411B54E4" w:rsidRPr="79FAEFD4">
              <w:rPr>
                <w:rFonts w:ascii="Times New Roman" w:hAnsi="Times New Roman" w:cs="Times New Roman"/>
              </w:rPr>
              <w:t xml:space="preserve">tehniskajā specifikācijā </w:t>
            </w:r>
            <w:r w:rsidRPr="79FAEFD4">
              <w:rPr>
                <w:rFonts w:ascii="Times New Roman" w:hAnsi="Times New Roman" w:cs="Times New Roman"/>
              </w:rPr>
              <w:t xml:space="preserve"> minēto prasību realizāciju.</w:t>
            </w:r>
          </w:p>
        </w:tc>
      </w:tr>
      <w:tr w:rsidR="00E47314" w:rsidRPr="00912F78" w14:paraId="3E480D86" w14:textId="77777777" w:rsidTr="00851036">
        <w:tc>
          <w:tcPr>
            <w:tcW w:w="8075" w:type="dxa"/>
            <w:tcBorders>
              <w:top w:val="single" w:sz="4" w:space="0" w:color="auto"/>
              <w:left w:val="single" w:sz="4" w:space="0" w:color="auto"/>
              <w:bottom w:val="single" w:sz="4" w:space="0" w:color="auto"/>
              <w:right w:val="single" w:sz="4" w:space="0" w:color="auto"/>
            </w:tcBorders>
          </w:tcPr>
          <w:p w14:paraId="1A0C4D99" w14:textId="24DE47C2" w:rsidR="00E47314" w:rsidRPr="00053D90" w:rsidRDefault="00E47314" w:rsidP="004D2C66">
            <w:pPr>
              <w:pStyle w:val="Sarakstarindkopa"/>
              <w:ind w:left="360"/>
              <w:rPr>
                <w:rFonts w:ascii="Times New Roman" w:hAnsi="Times New Roman" w:cs="Times New Roman"/>
              </w:rPr>
            </w:pPr>
            <w:r w:rsidRPr="00053D90">
              <w:rPr>
                <w:rFonts w:ascii="Times New Roman" w:hAnsi="Times New Roman" w:cs="Times New Roman"/>
              </w:rPr>
              <w:t>DP</w:t>
            </w:r>
          </w:p>
        </w:tc>
        <w:tc>
          <w:tcPr>
            <w:tcW w:w="14033" w:type="dxa"/>
            <w:tcBorders>
              <w:top w:val="single" w:sz="4" w:space="0" w:color="auto"/>
              <w:left w:val="single" w:sz="4" w:space="0" w:color="auto"/>
              <w:bottom w:val="single" w:sz="4" w:space="0" w:color="auto"/>
              <w:right w:val="single" w:sz="4" w:space="0" w:color="auto"/>
            </w:tcBorders>
          </w:tcPr>
          <w:p w14:paraId="6509A692" w14:textId="751712D2" w:rsidR="00E47314" w:rsidRPr="00053D90" w:rsidRDefault="00E47314" w:rsidP="004D2C66">
            <w:pPr>
              <w:pStyle w:val="Sarakstarindkopa"/>
              <w:ind w:left="360"/>
              <w:rPr>
                <w:rFonts w:ascii="Times New Roman" w:hAnsi="Times New Roman" w:cs="Times New Roman"/>
              </w:rPr>
            </w:pPr>
            <w:r w:rsidRPr="00053D90">
              <w:rPr>
                <w:rFonts w:ascii="Times New Roman" w:hAnsi="Times New Roman" w:cs="Times New Roman"/>
              </w:rPr>
              <w:t>Darbinieka portāls, kurā darbiniekam ir izveidots personiskais konts Labumu sistēmas izmantošanai.</w:t>
            </w:r>
          </w:p>
        </w:tc>
      </w:tr>
      <w:tr w:rsidR="00D72F7E" w:rsidRPr="00912F78" w14:paraId="1581F8AA" w14:textId="77777777" w:rsidTr="00851036">
        <w:tc>
          <w:tcPr>
            <w:tcW w:w="8075" w:type="dxa"/>
            <w:tcBorders>
              <w:top w:val="single" w:sz="4" w:space="0" w:color="auto"/>
              <w:left w:val="single" w:sz="4" w:space="0" w:color="auto"/>
              <w:bottom w:val="single" w:sz="4" w:space="0" w:color="auto"/>
              <w:right w:val="single" w:sz="4" w:space="0" w:color="auto"/>
            </w:tcBorders>
          </w:tcPr>
          <w:p w14:paraId="69CC4D97" w14:textId="046C41F4"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AP</w:t>
            </w:r>
          </w:p>
        </w:tc>
        <w:tc>
          <w:tcPr>
            <w:tcW w:w="14033" w:type="dxa"/>
            <w:tcBorders>
              <w:top w:val="single" w:sz="4" w:space="0" w:color="auto"/>
              <w:left w:val="single" w:sz="4" w:space="0" w:color="auto"/>
              <w:bottom w:val="single" w:sz="4" w:space="0" w:color="auto"/>
              <w:right w:val="single" w:sz="4" w:space="0" w:color="auto"/>
            </w:tcBorders>
          </w:tcPr>
          <w:p w14:paraId="5DC97B09" w14:textId="136D0690"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Administrācijas panelis</w:t>
            </w:r>
            <w:r w:rsidR="00CD438A" w:rsidRPr="00053D90">
              <w:rPr>
                <w:rFonts w:ascii="Times New Roman" w:hAnsi="Times New Roman" w:cs="Times New Roman"/>
              </w:rPr>
              <w:t xml:space="preserve"> kurā modificē informāciju IS</w:t>
            </w:r>
          </w:p>
        </w:tc>
      </w:tr>
      <w:tr w:rsidR="00D72F7E" w:rsidRPr="00912F78" w14:paraId="4A07297A" w14:textId="77777777" w:rsidTr="00851036">
        <w:tc>
          <w:tcPr>
            <w:tcW w:w="8075" w:type="dxa"/>
            <w:tcBorders>
              <w:top w:val="single" w:sz="4" w:space="0" w:color="auto"/>
              <w:left w:val="single" w:sz="4" w:space="0" w:color="auto"/>
              <w:bottom w:val="single" w:sz="4" w:space="0" w:color="auto"/>
              <w:right w:val="single" w:sz="4" w:space="0" w:color="auto"/>
            </w:tcBorders>
          </w:tcPr>
          <w:p w14:paraId="03A5F25B" w14:textId="4BB6CBCA"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AKP</w:t>
            </w:r>
          </w:p>
        </w:tc>
        <w:tc>
          <w:tcPr>
            <w:tcW w:w="14033" w:type="dxa"/>
            <w:tcBorders>
              <w:top w:val="single" w:sz="4" w:space="0" w:color="auto"/>
              <w:left w:val="single" w:sz="4" w:space="0" w:color="auto"/>
              <w:bottom w:val="single" w:sz="4" w:space="0" w:color="auto"/>
              <w:right w:val="single" w:sz="4" w:space="0" w:color="auto"/>
            </w:tcBorders>
          </w:tcPr>
          <w:p w14:paraId="104F373F" w14:textId="34B08552"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Administrācijas kontroles panelis</w:t>
            </w:r>
            <w:r w:rsidR="00CD438A" w:rsidRPr="00053D90">
              <w:rPr>
                <w:rFonts w:ascii="Times New Roman" w:hAnsi="Times New Roman" w:cs="Times New Roman"/>
              </w:rPr>
              <w:t xml:space="preserve"> kurā modificē </w:t>
            </w:r>
            <w:r w:rsidR="008B5C77" w:rsidRPr="00053D90">
              <w:rPr>
                <w:rFonts w:ascii="Times New Roman" w:hAnsi="Times New Roman" w:cs="Times New Roman"/>
              </w:rPr>
              <w:t xml:space="preserve">informāciju gan DP gan AP </w:t>
            </w:r>
          </w:p>
        </w:tc>
      </w:tr>
      <w:tr w:rsidR="00D72F7E" w:rsidRPr="00912F78" w14:paraId="4EB19C6F" w14:textId="77777777" w:rsidTr="00851036">
        <w:tc>
          <w:tcPr>
            <w:tcW w:w="8075" w:type="dxa"/>
            <w:tcBorders>
              <w:top w:val="single" w:sz="4" w:space="0" w:color="auto"/>
              <w:left w:val="single" w:sz="4" w:space="0" w:color="auto"/>
              <w:bottom w:val="single" w:sz="4" w:space="0" w:color="auto"/>
              <w:right w:val="single" w:sz="4" w:space="0" w:color="auto"/>
            </w:tcBorders>
          </w:tcPr>
          <w:p w14:paraId="17844E1D" w14:textId="5C75992D"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PP</w:t>
            </w:r>
          </w:p>
        </w:tc>
        <w:tc>
          <w:tcPr>
            <w:tcW w:w="14033" w:type="dxa"/>
            <w:tcBorders>
              <w:top w:val="single" w:sz="4" w:space="0" w:color="auto"/>
              <w:left w:val="single" w:sz="4" w:space="0" w:color="auto"/>
              <w:bottom w:val="single" w:sz="4" w:space="0" w:color="auto"/>
              <w:right w:val="single" w:sz="4" w:space="0" w:color="auto"/>
            </w:tcBorders>
          </w:tcPr>
          <w:p w14:paraId="49B5635C" w14:textId="428B699F" w:rsidR="00D72F7E" w:rsidRPr="00053D90" w:rsidRDefault="00D72F7E" w:rsidP="004D2C66">
            <w:pPr>
              <w:pStyle w:val="Sarakstarindkopa"/>
              <w:ind w:left="360"/>
              <w:rPr>
                <w:rFonts w:ascii="Times New Roman" w:hAnsi="Times New Roman" w:cs="Times New Roman"/>
              </w:rPr>
            </w:pPr>
            <w:r w:rsidRPr="00053D90">
              <w:rPr>
                <w:rFonts w:ascii="Times New Roman" w:hAnsi="Times New Roman" w:cs="Times New Roman"/>
              </w:rPr>
              <w:t>Partneru kontrol</w:t>
            </w:r>
            <w:r w:rsidR="004A6F29" w:rsidRPr="00053D90">
              <w:rPr>
                <w:rFonts w:ascii="Times New Roman" w:hAnsi="Times New Roman" w:cs="Times New Roman"/>
              </w:rPr>
              <w:t xml:space="preserve">es </w:t>
            </w:r>
            <w:r w:rsidRPr="00053D90">
              <w:rPr>
                <w:rFonts w:ascii="Times New Roman" w:hAnsi="Times New Roman" w:cs="Times New Roman"/>
              </w:rPr>
              <w:t>panelis</w:t>
            </w:r>
          </w:p>
        </w:tc>
      </w:tr>
      <w:tr w:rsidR="00840A02" w:rsidRPr="00912F78" w14:paraId="6A310541"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40BF9C54"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Mākslīgā intelekta akts</w:t>
            </w:r>
          </w:p>
        </w:tc>
        <w:tc>
          <w:tcPr>
            <w:tcW w:w="14033" w:type="dxa"/>
            <w:tcBorders>
              <w:top w:val="single" w:sz="4" w:space="0" w:color="auto"/>
              <w:left w:val="single" w:sz="4" w:space="0" w:color="auto"/>
              <w:bottom w:val="single" w:sz="4" w:space="0" w:color="auto"/>
              <w:right w:val="single" w:sz="4" w:space="0" w:color="auto"/>
            </w:tcBorders>
            <w:hideMark/>
          </w:tcPr>
          <w:p w14:paraId="11DD19BC" w14:textId="727B007F"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2024.gada 13.jūnija Eiropas Parlamenta un Padomes Regula 2024/1689, ar ko nosaka saskaņotas normas mākslīgā intelekta jomā un groza Regulas (EK) Nr. 300/2008, (ES) Nr. 167/2013, (ES) Nr. 168/2013, (ES) 2018/858, (ES) 2018/1139 un (ES) 2019/2144 un Direktīvas 2014/90/ES, (ES) 2016/797 un (ES) 2020/1828</w:t>
            </w:r>
          </w:p>
        </w:tc>
      </w:tr>
      <w:tr w:rsidR="00840A02" w:rsidRPr="00912F78" w14:paraId="0523A028"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75A38526"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MI</w:t>
            </w:r>
          </w:p>
        </w:tc>
        <w:tc>
          <w:tcPr>
            <w:tcW w:w="14033" w:type="dxa"/>
            <w:tcBorders>
              <w:top w:val="single" w:sz="4" w:space="0" w:color="auto"/>
              <w:left w:val="single" w:sz="4" w:space="0" w:color="auto"/>
              <w:bottom w:val="single" w:sz="4" w:space="0" w:color="auto"/>
              <w:right w:val="single" w:sz="4" w:space="0" w:color="auto"/>
            </w:tcBorders>
            <w:hideMark/>
          </w:tcPr>
          <w:p w14:paraId="1D37EA48"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Mākslīgais intelekts</w:t>
            </w:r>
          </w:p>
        </w:tc>
      </w:tr>
      <w:tr w:rsidR="00840A02" w:rsidRPr="00912F78" w14:paraId="671F02EB"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44686CBA"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PPA</w:t>
            </w:r>
          </w:p>
        </w:tc>
        <w:tc>
          <w:tcPr>
            <w:tcW w:w="14033" w:type="dxa"/>
            <w:tcBorders>
              <w:top w:val="single" w:sz="4" w:space="0" w:color="auto"/>
              <w:left w:val="single" w:sz="4" w:space="0" w:color="auto"/>
              <w:bottom w:val="single" w:sz="4" w:space="0" w:color="auto"/>
              <w:right w:val="single" w:sz="4" w:space="0" w:color="auto"/>
            </w:tcBorders>
            <w:hideMark/>
          </w:tcPr>
          <w:p w14:paraId="751FFC4D"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Programmatūras prasību arhitektūra</w:t>
            </w:r>
          </w:p>
        </w:tc>
      </w:tr>
      <w:tr w:rsidR="00840A02" w:rsidRPr="00912F78" w14:paraId="13232227" w14:textId="77777777" w:rsidTr="00851036">
        <w:tc>
          <w:tcPr>
            <w:tcW w:w="8075" w:type="dxa"/>
            <w:tcBorders>
              <w:top w:val="single" w:sz="4" w:space="0" w:color="auto"/>
              <w:left w:val="single" w:sz="4" w:space="0" w:color="auto"/>
              <w:bottom w:val="single" w:sz="4" w:space="0" w:color="auto"/>
              <w:right w:val="single" w:sz="4" w:space="0" w:color="auto"/>
            </w:tcBorders>
            <w:hideMark/>
          </w:tcPr>
          <w:p w14:paraId="2BBFCF68"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lastRenderedPageBreak/>
              <w:t>PPS</w:t>
            </w:r>
          </w:p>
        </w:tc>
        <w:tc>
          <w:tcPr>
            <w:tcW w:w="14033" w:type="dxa"/>
            <w:tcBorders>
              <w:top w:val="single" w:sz="4" w:space="0" w:color="auto"/>
              <w:left w:val="single" w:sz="4" w:space="0" w:color="auto"/>
              <w:bottom w:val="single" w:sz="4" w:space="0" w:color="auto"/>
              <w:right w:val="single" w:sz="4" w:space="0" w:color="auto"/>
            </w:tcBorders>
            <w:hideMark/>
          </w:tcPr>
          <w:p w14:paraId="7884A10B" w14:textId="77777777" w:rsidR="00840A02" w:rsidRPr="00053D90" w:rsidRDefault="00840A02" w:rsidP="004D2C66">
            <w:pPr>
              <w:pStyle w:val="Sarakstarindkopa"/>
              <w:ind w:left="360"/>
              <w:rPr>
                <w:rFonts w:ascii="Times New Roman" w:hAnsi="Times New Roman" w:cs="Times New Roman"/>
              </w:rPr>
            </w:pPr>
            <w:r w:rsidRPr="00053D90">
              <w:rPr>
                <w:rFonts w:ascii="Times New Roman" w:hAnsi="Times New Roman" w:cs="Times New Roman"/>
              </w:rPr>
              <w:t>Programmatūras prasību specifikācija jeb šis dokuments</w:t>
            </w:r>
          </w:p>
        </w:tc>
      </w:tr>
      <w:tr w:rsidR="00B90A07" w:rsidRPr="00912F78" w14:paraId="40629369" w14:textId="77777777" w:rsidTr="00851036">
        <w:tc>
          <w:tcPr>
            <w:tcW w:w="8075" w:type="dxa"/>
            <w:tcBorders>
              <w:top w:val="single" w:sz="4" w:space="0" w:color="auto"/>
              <w:left w:val="single" w:sz="4" w:space="0" w:color="auto"/>
              <w:bottom w:val="single" w:sz="4" w:space="0" w:color="auto"/>
              <w:right w:val="single" w:sz="4" w:space="0" w:color="auto"/>
            </w:tcBorders>
          </w:tcPr>
          <w:p w14:paraId="18BC044C" w14:textId="3206F396" w:rsidR="00B90A07" w:rsidRPr="00053D90" w:rsidRDefault="00B90A07" w:rsidP="004D2C66">
            <w:pPr>
              <w:pStyle w:val="Sarakstarindkopa"/>
              <w:ind w:left="360"/>
              <w:rPr>
                <w:rFonts w:ascii="Times New Roman" w:hAnsi="Times New Roman" w:cs="Times New Roman"/>
              </w:rPr>
            </w:pPr>
            <w:r w:rsidRPr="00053D90">
              <w:rPr>
                <w:rFonts w:ascii="Times New Roman" w:hAnsi="Times New Roman" w:cs="Times New Roman"/>
              </w:rPr>
              <w:t>RS</w:t>
            </w:r>
          </w:p>
        </w:tc>
        <w:tc>
          <w:tcPr>
            <w:tcW w:w="14033" w:type="dxa"/>
            <w:tcBorders>
              <w:top w:val="single" w:sz="4" w:space="0" w:color="auto"/>
              <w:left w:val="single" w:sz="4" w:space="0" w:color="auto"/>
              <w:bottom w:val="single" w:sz="4" w:space="0" w:color="auto"/>
              <w:right w:val="single" w:sz="4" w:space="0" w:color="auto"/>
            </w:tcBorders>
          </w:tcPr>
          <w:p w14:paraId="7FFDA2FC" w14:textId="733898CF" w:rsidR="00B90A07" w:rsidRPr="00053D90" w:rsidRDefault="37D49974" w:rsidP="004D2C66">
            <w:pPr>
              <w:pStyle w:val="Sarakstarindkopa"/>
              <w:ind w:left="360"/>
              <w:rPr>
                <w:rFonts w:ascii="Times New Roman" w:hAnsi="Times New Roman" w:cs="Times New Roman"/>
              </w:rPr>
            </w:pPr>
            <w:r w:rsidRPr="00053D90">
              <w:rPr>
                <w:rFonts w:ascii="Times New Roman" w:hAnsi="Times New Roman" w:cs="Times New Roman"/>
              </w:rPr>
              <w:t xml:space="preserve">RP </w:t>
            </w:r>
            <w:r w:rsidR="00B90A07" w:rsidRPr="00053D90">
              <w:rPr>
                <w:rFonts w:ascii="Times New Roman" w:hAnsi="Times New Roman" w:cs="Times New Roman"/>
              </w:rPr>
              <w:t xml:space="preserve">SIA </w:t>
            </w:r>
            <w:r w:rsidR="10267F03" w:rsidRPr="00053D90">
              <w:rPr>
                <w:rFonts w:ascii="Times New Roman" w:hAnsi="Times New Roman" w:cs="Times New Roman"/>
              </w:rPr>
              <w:t>"</w:t>
            </w:r>
            <w:r w:rsidR="00B90A07" w:rsidRPr="00053D90">
              <w:rPr>
                <w:rFonts w:ascii="Times New Roman" w:hAnsi="Times New Roman" w:cs="Times New Roman"/>
              </w:rPr>
              <w:t>Rīgas satiksme</w:t>
            </w:r>
            <w:r w:rsidR="4AA73227" w:rsidRPr="00053D90">
              <w:rPr>
                <w:rFonts w:ascii="Times New Roman" w:hAnsi="Times New Roman" w:cs="Times New Roman"/>
              </w:rPr>
              <w:t>"</w:t>
            </w:r>
          </w:p>
        </w:tc>
      </w:tr>
    </w:tbl>
    <w:p w14:paraId="452ECF88" w14:textId="5B892323" w:rsidR="00CA32CD" w:rsidRPr="00053D90" w:rsidRDefault="00CA32CD" w:rsidP="00920EC9">
      <w:pPr>
        <w:pStyle w:val="Virsraksts2"/>
        <w:numPr>
          <w:ilvl w:val="1"/>
          <w:numId w:val="25"/>
        </w:numPr>
        <w:rPr>
          <w:rFonts w:ascii="Times New Roman" w:hAnsi="Times New Roman" w:cs="Times New Roman"/>
        </w:rPr>
      </w:pPr>
      <w:bookmarkStart w:id="3" w:name="_Toc205538803"/>
      <w:r w:rsidRPr="00053D90">
        <w:rPr>
          <w:rFonts w:ascii="Times New Roman" w:hAnsi="Times New Roman" w:cs="Times New Roman"/>
        </w:rPr>
        <w:t>Ievads</w:t>
      </w:r>
      <w:bookmarkEnd w:id="3"/>
    </w:p>
    <w:p w14:paraId="5BD91616" w14:textId="31985720" w:rsidR="00AE6682" w:rsidRPr="00912F78" w:rsidRDefault="00AE6682" w:rsidP="00140BB6">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 xml:space="preserve">UKV portāls ir izveidots un tiek aktīvi izmantots, lai veicinātu ātrāku, kvalitatīvāku un efektīvāku komunikāciju ar darbiniekiem. Tas atvieglo labumu sistēmas un darba koplīguma administrēšanu, kā arī sniedz atbalstu personāla pārvaldības procesu </w:t>
      </w:r>
    </w:p>
    <w:p w14:paraId="32312D20" w14:textId="3947AD37" w:rsidR="00AE6682" w:rsidRPr="00912F78" w:rsidRDefault="0016755E" w:rsidP="00AE6682">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w:t>
      </w:r>
      <w:r w:rsidR="00AE6682" w:rsidRPr="00912F78">
        <w:rPr>
          <w:rFonts w:ascii="Times New Roman" w:eastAsia="Times New Roman" w:hAnsi="Times New Roman" w:cs="Times New Roman"/>
          <w:lang w:eastAsia="lv-LV"/>
        </w:rPr>
        <w:t xml:space="preserve">UKV ir pieejams visiem RS darbiniekiem. Aizvadītā gada laikā autorizācija </w:t>
      </w:r>
      <w:r w:rsidR="00AE6682" w:rsidRPr="00BA1331">
        <w:rPr>
          <w:rFonts w:ascii="Times New Roman" w:eastAsia="Times New Roman" w:hAnsi="Times New Roman" w:cs="Times New Roman"/>
          <w:lang w:eastAsia="lv-LV"/>
        </w:rPr>
        <w:t xml:space="preserve">portālā, </w:t>
      </w:r>
      <w:r w:rsidR="00BA1331" w:rsidRPr="00BA1331">
        <w:rPr>
          <w:rFonts w:ascii="Times New Roman" w:eastAsia="Times New Roman" w:hAnsi="Times New Roman" w:cs="Times New Roman"/>
          <w:lang w:eastAsia="lv-LV"/>
        </w:rPr>
        <w:t>397 830</w:t>
      </w:r>
      <w:r w:rsidR="00AE6682" w:rsidRPr="00BA1331">
        <w:rPr>
          <w:rFonts w:ascii="Times New Roman" w:eastAsia="Times New Roman" w:hAnsi="Times New Roman" w:cs="Times New Roman"/>
          <w:lang w:eastAsia="lv-LV"/>
        </w:rPr>
        <w:t>reizes</w:t>
      </w:r>
      <w:r w:rsidR="00BA1331" w:rsidRPr="00BA1331">
        <w:rPr>
          <w:rFonts w:ascii="Times New Roman" w:eastAsia="Times New Roman" w:hAnsi="Times New Roman" w:cs="Times New Roman"/>
          <w:lang w:eastAsia="lv-LV"/>
        </w:rPr>
        <w:t xml:space="preserve"> izmatojot dažādas autentifikācijas metodes</w:t>
      </w:r>
      <w:r w:rsidR="00AE6682" w:rsidRPr="00BA1331">
        <w:rPr>
          <w:rFonts w:ascii="Times New Roman" w:eastAsia="Times New Roman" w:hAnsi="Times New Roman" w:cs="Times New Roman"/>
          <w:lang w:eastAsia="lv-LV"/>
        </w:rPr>
        <w:t>.</w:t>
      </w:r>
    </w:p>
    <w:p w14:paraId="518E195F" w14:textId="34124944" w:rsidR="00840A02" w:rsidRPr="00053D90" w:rsidRDefault="00840A02" w:rsidP="00920EC9">
      <w:pPr>
        <w:pStyle w:val="Virsraksts2"/>
        <w:numPr>
          <w:ilvl w:val="1"/>
          <w:numId w:val="25"/>
        </w:numPr>
        <w:rPr>
          <w:rFonts w:ascii="Times New Roman" w:hAnsi="Times New Roman" w:cs="Times New Roman"/>
        </w:rPr>
      </w:pPr>
      <w:bookmarkStart w:id="4" w:name="_Toc205538804"/>
      <w:r w:rsidRPr="00053D90">
        <w:rPr>
          <w:rFonts w:ascii="Times New Roman" w:hAnsi="Times New Roman" w:cs="Times New Roman"/>
        </w:rPr>
        <w:t>Dokumenta mērķis</w:t>
      </w:r>
      <w:bookmarkEnd w:id="4"/>
    </w:p>
    <w:p w14:paraId="1CBF71D2" w14:textId="77777777" w:rsidR="00F972C0" w:rsidRPr="00912F78" w:rsidRDefault="00F972C0" w:rsidP="00F972C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Šī dokumenta mērķis ir definēt funkcionālās prasības UKV portāla uzlabojumiem, izmaiņām un papildinājumiem, lai nodrošinātu tā nepārtrauktu, stabilu un drošu darbību.</w:t>
      </w:r>
    </w:p>
    <w:p w14:paraId="777E4892" w14:textId="77777777" w:rsidR="00F972C0" w:rsidRPr="00912F78" w:rsidRDefault="00F972C0" w:rsidP="00F972C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Plānotie uzlabojumi ir būtiski, lai:</w:t>
      </w:r>
    </w:p>
    <w:p w14:paraId="42B30D96" w14:textId="77777777" w:rsidR="00F972C0" w:rsidRPr="00912F78" w:rsidRDefault="00F972C0" w:rsidP="00F972C0">
      <w:pPr>
        <w:numPr>
          <w:ilvl w:val="0"/>
          <w:numId w:val="28"/>
        </w:num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pilnveidotu portāla funkcionalitāti un drošību,</w:t>
      </w:r>
    </w:p>
    <w:p w14:paraId="6A1D19C4" w14:textId="77777777" w:rsidR="00F972C0" w:rsidRPr="00912F78" w:rsidRDefault="00F972C0" w:rsidP="00F972C0">
      <w:pPr>
        <w:numPr>
          <w:ilvl w:val="0"/>
          <w:numId w:val="28"/>
        </w:num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novērstu esošās nepilnības un tehniskās kļūdas,</w:t>
      </w:r>
    </w:p>
    <w:p w14:paraId="79727214" w14:textId="77777777" w:rsidR="00F972C0" w:rsidRPr="00912F78" w:rsidRDefault="00F972C0" w:rsidP="00F972C0">
      <w:pPr>
        <w:numPr>
          <w:ilvl w:val="0"/>
          <w:numId w:val="28"/>
        </w:num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ieviestu jaunas, līdz šim neīstenotas funkcijas.</w:t>
      </w:r>
    </w:p>
    <w:p w14:paraId="368F6F77" w14:textId="77777777" w:rsidR="00F972C0" w:rsidRPr="00912F78" w:rsidRDefault="00F972C0" w:rsidP="00F972C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Paredzētās izmaiņas paplašinās UKV lietošanas iespējas un palielinās tā praktisko vērtību uzņēmuma ikdienas procesos.</w:t>
      </w:r>
    </w:p>
    <w:p w14:paraId="37B3E7FF" w14:textId="77777777" w:rsidR="00F972C0" w:rsidRPr="00912F78" w:rsidRDefault="00F972C0" w:rsidP="00F972C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Dokumenta mērķauditorija ir RS kā sistēmas pasūtītājs.</w:t>
      </w:r>
    </w:p>
    <w:p w14:paraId="1E69540A" w14:textId="5F4DF4F1" w:rsidR="00066168" w:rsidRPr="00053D90" w:rsidRDefault="00066168" w:rsidP="00920EC9">
      <w:pPr>
        <w:pStyle w:val="Virsraksts2"/>
        <w:numPr>
          <w:ilvl w:val="1"/>
          <w:numId w:val="25"/>
        </w:numPr>
        <w:rPr>
          <w:rFonts w:ascii="Times New Roman" w:hAnsi="Times New Roman" w:cs="Times New Roman"/>
        </w:rPr>
      </w:pPr>
      <w:bookmarkStart w:id="5" w:name="_Toc205538805"/>
      <w:r w:rsidRPr="00053D90">
        <w:rPr>
          <w:rFonts w:ascii="Times New Roman" w:hAnsi="Times New Roman" w:cs="Times New Roman"/>
        </w:rPr>
        <w:t>Esošā procesa apraksts</w:t>
      </w:r>
      <w:bookmarkEnd w:id="5"/>
    </w:p>
    <w:p w14:paraId="1EE53FEA" w14:textId="21EE38BD" w:rsidR="007F0948" w:rsidRPr="00053D90" w:rsidRDefault="007F0948" w:rsidP="000E3773">
      <w:pPr>
        <w:rPr>
          <w:rFonts w:ascii="Times New Roman" w:hAnsi="Times New Roman" w:cs="Times New Roman"/>
          <w:lang w:eastAsia="lv-LV"/>
        </w:rPr>
      </w:pPr>
      <w:r w:rsidRPr="00053D90">
        <w:rPr>
          <w:rFonts w:ascii="Times New Roman" w:hAnsi="Times New Roman" w:cs="Times New Roman"/>
          <w:lang w:eastAsia="lv-LV"/>
        </w:rPr>
        <w:t>Pašlaik RS personāla procesos, tostarp labumu piešķiršanā un darbinieku iepazīstināšanā, aktīvi tiek izmantots UKV portāls. Sistēmas lietošanas gaitā ir identificēt</w:t>
      </w:r>
      <w:r w:rsidR="72AB2BF9" w:rsidRPr="00053D90">
        <w:rPr>
          <w:rFonts w:ascii="Times New Roman" w:hAnsi="Times New Roman" w:cs="Times New Roman"/>
          <w:lang w:eastAsia="lv-LV"/>
        </w:rPr>
        <w:t>as</w:t>
      </w:r>
      <w:r w:rsidRPr="00053D90">
        <w:rPr>
          <w:rFonts w:ascii="Times New Roman" w:hAnsi="Times New Roman" w:cs="Times New Roman"/>
          <w:lang w:eastAsia="lv-LV"/>
        </w:rPr>
        <w:t xml:space="preserve"> vairāk</w:t>
      </w:r>
      <w:r w:rsidR="41F5F3B4" w:rsidRPr="00053D90">
        <w:rPr>
          <w:rFonts w:ascii="Times New Roman" w:hAnsi="Times New Roman" w:cs="Times New Roman"/>
          <w:lang w:eastAsia="lv-LV"/>
        </w:rPr>
        <w:t>as</w:t>
      </w:r>
      <w:r w:rsidRPr="00053D90">
        <w:rPr>
          <w:rFonts w:ascii="Times New Roman" w:hAnsi="Times New Roman" w:cs="Times New Roman"/>
          <w:lang w:eastAsia="lv-LV"/>
        </w:rPr>
        <w:t xml:space="preserve"> </w:t>
      </w:r>
      <w:r w:rsidR="36AA47DF" w:rsidRPr="00053D90">
        <w:rPr>
          <w:rFonts w:ascii="Times New Roman" w:hAnsi="Times New Roman" w:cs="Times New Roman"/>
          <w:lang w:eastAsia="lv-LV"/>
        </w:rPr>
        <w:t>problēmas</w:t>
      </w:r>
      <w:r w:rsidRPr="00053D90">
        <w:rPr>
          <w:rFonts w:ascii="Times New Roman" w:hAnsi="Times New Roman" w:cs="Times New Roman"/>
          <w:lang w:eastAsia="lv-LV"/>
        </w:rPr>
        <w:t xml:space="preserve">, </w:t>
      </w:r>
      <w:r w:rsidR="7062F704" w:rsidRPr="00053D90">
        <w:rPr>
          <w:rFonts w:ascii="Times New Roman" w:hAnsi="Times New Roman" w:cs="Times New Roman"/>
          <w:lang w:eastAsia="lv-LV"/>
        </w:rPr>
        <w:t>kuru</w:t>
      </w:r>
      <w:r w:rsidRPr="00053D90">
        <w:rPr>
          <w:rFonts w:ascii="Times New Roman" w:hAnsi="Times New Roman" w:cs="Times New Roman"/>
          <w:lang w:eastAsia="lv-LV"/>
        </w:rPr>
        <w:t xml:space="preserve"> </w:t>
      </w:r>
      <w:r w:rsidR="538191E8" w:rsidRPr="00053D90">
        <w:rPr>
          <w:rFonts w:ascii="Times New Roman" w:hAnsi="Times New Roman" w:cs="Times New Roman"/>
          <w:lang w:eastAsia="lv-LV"/>
        </w:rPr>
        <w:t>novēršanai</w:t>
      </w:r>
      <w:r w:rsidRPr="00053D90">
        <w:rPr>
          <w:rFonts w:ascii="Times New Roman" w:hAnsi="Times New Roman" w:cs="Times New Roman"/>
          <w:lang w:eastAsia="lv-LV"/>
        </w:rPr>
        <w:t xml:space="preserve"> nepieciešami uzlabojumi, izmaiņas un papildinājumi:</w:t>
      </w:r>
    </w:p>
    <w:p w14:paraId="5BD1BD10" w14:textId="77777777" w:rsidR="007F0948" w:rsidRPr="00053D90" w:rsidRDefault="007F0948" w:rsidP="000E3773">
      <w:pPr>
        <w:rPr>
          <w:rFonts w:ascii="Times New Roman" w:hAnsi="Times New Roman" w:cs="Times New Roman"/>
          <w:lang w:eastAsia="lv-LV"/>
        </w:rPr>
      </w:pPr>
      <w:r w:rsidRPr="00053D90">
        <w:rPr>
          <w:rFonts w:ascii="Times New Roman" w:hAnsi="Times New Roman" w:cs="Times New Roman"/>
          <w:b/>
          <w:bCs/>
          <w:lang w:eastAsia="lv-LV"/>
        </w:rPr>
        <w:t>Datu apmaiņa</w:t>
      </w:r>
      <w:r w:rsidRPr="00053D90">
        <w:rPr>
          <w:rFonts w:ascii="Times New Roman" w:hAnsi="Times New Roman" w:cs="Times New Roman"/>
          <w:lang w:eastAsia="lv-LV"/>
        </w:rPr>
        <w:t xml:space="preserve"> par pieņemtajiem darbiniekiem notiek regulāri, taču kopš 2024. gada ir konstatētas problēmas ar atsevišķu darbinieku datu sinhronizāciju, kas ietekmē procesu nepārtrauktību.</w:t>
      </w:r>
    </w:p>
    <w:p w14:paraId="184EEC7A" w14:textId="77777777" w:rsidR="007F0948" w:rsidRPr="00053D90" w:rsidRDefault="007F0948" w:rsidP="000E3773">
      <w:pPr>
        <w:rPr>
          <w:rFonts w:ascii="Times New Roman" w:hAnsi="Times New Roman" w:cs="Times New Roman"/>
          <w:lang w:eastAsia="lv-LV"/>
        </w:rPr>
      </w:pPr>
      <w:r w:rsidRPr="00053D90">
        <w:rPr>
          <w:rFonts w:ascii="Times New Roman" w:hAnsi="Times New Roman" w:cs="Times New Roman"/>
          <w:b/>
          <w:bCs/>
          <w:lang w:eastAsia="lv-LV"/>
        </w:rPr>
        <w:t>Elektronisko dokumentu apjoma pieaugums</w:t>
      </w:r>
      <w:r w:rsidRPr="00053D90">
        <w:rPr>
          <w:rFonts w:ascii="Times New Roman" w:hAnsi="Times New Roman" w:cs="Times New Roman"/>
          <w:lang w:eastAsia="lv-LV"/>
        </w:rPr>
        <w:t xml:space="preserve"> būtiski ietekmē UKV veiktspēju un sistēmas reakcijas ātrumu. Nepieciešami tehniski uzlabojumi, lai nodrošinātu stabilu un efektīvu darbību arī turpmāk.</w:t>
      </w:r>
    </w:p>
    <w:p w14:paraId="26D2B9BF" w14:textId="18519C93" w:rsidR="007F0948" w:rsidRPr="00053D90" w:rsidRDefault="007F0948" w:rsidP="000E3773">
      <w:pPr>
        <w:rPr>
          <w:rFonts w:ascii="Times New Roman" w:hAnsi="Times New Roman" w:cs="Times New Roman"/>
          <w:lang w:eastAsia="lv-LV"/>
        </w:rPr>
      </w:pPr>
      <w:r w:rsidRPr="00053D90">
        <w:rPr>
          <w:rFonts w:ascii="Times New Roman" w:hAnsi="Times New Roman" w:cs="Times New Roman"/>
          <w:b/>
          <w:bCs/>
          <w:lang w:eastAsia="lv-LV"/>
        </w:rPr>
        <w:t>Iekšējais audits</w:t>
      </w:r>
      <w:r w:rsidRPr="00053D90">
        <w:rPr>
          <w:rFonts w:ascii="Times New Roman" w:hAnsi="Times New Roman" w:cs="Times New Roman"/>
          <w:lang w:eastAsia="lv-LV"/>
        </w:rPr>
        <w:t xml:space="preserve"> ir norādījis uz vairākām sistēmas nepilnībām, tostarp – darbiniekiem nav iespējams iesniegt atvaļinājuma pieteikumus gadījumos, kad tiešais vadītājs ir prombūtnē. Šobrīd šādos gadījumos tiek izmantoti manuāli, papīra formāta iesniegumi</w:t>
      </w:r>
      <w:r w:rsidR="5AD129FF" w:rsidRPr="00053D90">
        <w:rPr>
          <w:rFonts w:ascii="Times New Roman" w:hAnsi="Times New Roman" w:cs="Times New Roman"/>
          <w:lang w:eastAsia="lv-LV"/>
        </w:rPr>
        <w:t>, kas apgrūtina dokumentu apriti un palielina darbinieku noslodzi</w:t>
      </w:r>
      <w:r w:rsidRPr="00053D90">
        <w:rPr>
          <w:rFonts w:ascii="Times New Roman" w:hAnsi="Times New Roman" w:cs="Times New Roman"/>
          <w:lang w:eastAsia="lv-LV"/>
        </w:rPr>
        <w:t>.</w:t>
      </w:r>
    </w:p>
    <w:p w14:paraId="7D2C9B6A" w14:textId="77777777" w:rsidR="007F0948" w:rsidRPr="00053D90" w:rsidRDefault="007F0948" w:rsidP="000E3773">
      <w:pPr>
        <w:rPr>
          <w:rFonts w:ascii="Times New Roman" w:hAnsi="Times New Roman" w:cs="Times New Roman"/>
          <w:lang w:eastAsia="lv-LV"/>
        </w:rPr>
      </w:pPr>
      <w:r w:rsidRPr="00053D90">
        <w:rPr>
          <w:rFonts w:ascii="Times New Roman" w:hAnsi="Times New Roman" w:cs="Times New Roman"/>
          <w:b/>
          <w:bCs/>
          <w:lang w:eastAsia="lv-LV"/>
        </w:rPr>
        <w:lastRenderedPageBreak/>
        <w:t>Darbinieku iesaiste</w:t>
      </w:r>
      <w:r w:rsidRPr="00053D90">
        <w:rPr>
          <w:rFonts w:ascii="Times New Roman" w:hAnsi="Times New Roman" w:cs="Times New Roman"/>
          <w:lang w:eastAsia="lv-LV"/>
        </w:rPr>
        <w:t xml:space="preserve"> – portāls tiek aktīvi izmantots, un darbinieki regulāri iesniedz priekšlikumus uzlabojumiem, kas palīdz identificēt sistēmas vājās vietas un nepieciešamos uzlabojumus.</w:t>
      </w:r>
    </w:p>
    <w:p w14:paraId="33533934" w14:textId="77777777" w:rsidR="007F0948" w:rsidRPr="00053D90" w:rsidRDefault="007F0948" w:rsidP="000E3773">
      <w:pPr>
        <w:rPr>
          <w:rFonts w:ascii="Times New Roman" w:hAnsi="Times New Roman" w:cs="Times New Roman"/>
          <w:lang w:eastAsia="lv-LV"/>
        </w:rPr>
      </w:pPr>
      <w:r w:rsidRPr="00053D90">
        <w:rPr>
          <w:rFonts w:ascii="Times New Roman" w:hAnsi="Times New Roman" w:cs="Times New Roman"/>
          <w:lang w:eastAsia="lv-LV"/>
        </w:rPr>
        <w:t>Lai nodrošinātu UKV turpmāku efektivitāti, lietošanas ērtumu un atbilstību uzņēmuma procesiem, ir nepieciešami mērķtiecīgi sistēmas uzlabojumi.</w:t>
      </w:r>
    </w:p>
    <w:p w14:paraId="3B30094E" w14:textId="54178D03" w:rsidR="004D55D4" w:rsidRDefault="78453266" w:rsidP="00191364">
      <w:pPr>
        <w:pStyle w:val="Virsraksts2"/>
        <w:numPr>
          <w:ilvl w:val="2"/>
          <w:numId w:val="25"/>
        </w:numPr>
        <w:rPr>
          <w:rFonts w:ascii="Times New Roman" w:hAnsi="Times New Roman" w:cs="Times New Roman"/>
          <w:color w:val="auto"/>
          <w:sz w:val="24"/>
          <w:szCs w:val="24"/>
        </w:rPr>
      </w:pPr>
      <w:bookmarkStart w:id="6" w:name="_Toc205538806"/>
      <w:r w:rsidRPr="00053D90">
        <w:rPr>
          <w:rFonts w:ascii="Times New Roman" w:hAnsi="Times New Roman" w:cs="Times New Roman"/>
          <w:color w:val="auto"/>
          <w:sz w:val="24"/>
          <w:szCs w:val="24"/>
        </w:rPr>
        <w:t xml:space="preserve">Sistēmas </w:t>
      </w:r>
      <w:r w:rsidR="00A45ACF">
        <w:rPr>
          <w:rFonts w:ascii="Times New Roman" w:hAnsi="Times New Roman" w:cs="Times New Roman"/>
          <w:color w:val="auto"/>
          <w:sz w:val="24"/>
          <w:szCs w:val="24"/>
        </w:rPr>
        <w:t xml:space="preserve">drošības </w:t>
      </w:r>
      <w:r w:rsidR="40FDD6FB" w:rsidRPr="00053D90">
        <w:rPr>
          <w:rFonts w:ascii="Times New Roman" w:hAnsi="Times New Roman" w:cs="Times New Roman"/>
          <w:color w:val="auto"/>
          <w:sz w:val="24"/>
          <w:szCs w:val="24"/>
        </w:rPr>
        <w:t>tehniskais apraksts.</w:t>
      </w:r>
      <w:bookmarkEnd w:id="6"/>
    </w:p>
    <w:p w14:paraId="3B5F93E9" w14:textId="0AD38FAD" w:rsidR="00040CFC" w:rsidRPr="00856359" w:rsidRDefault="00F843C3" w:rsidP="00040CFC">
      <w:pPr>
        <w:rPr>
          <w:rFonts w:ascii="Times New Roman" w:hAnsi="Times New Roman" w:cs="Times New Roman"/>
        </w:rPr>
      </w:pPr>
      <w:r w:rsidRPr="00856359">
        <w:rPr>
          <w:rFonts w:ascii="Times New Roman" w:hAnsi="Times New Roman" w:cs="Times New Roman"/>
        </w:rPr>
        <w:t>Darbības vides tehniskas prasības</w:t>
      </w:r>
    </w:p>
    <w:p w14:paraId="2B8874B9" w14:textId="77777777" w:rsidR="00EC6469" w:rsidRPr="00856359" w:rsidRDefault="00EC6469" w:rsidP="00EC6469">
      <w:pPr>
        <w:rPr>
          <w:rFonts w:ascii="Times New Roman" w:hAnsi="Times New Roman" w:cs="Times New Roman"/>
        </w:rPr>
      </w:pPr>
      <w:r w:rsidRPr="00856359">
        <w:rPr>
          <w:rFonts w:ascii="Times New Roman" w:hAnsi="Times New Roman" w:cs="Times New Roman"/>
        </w:rPr>
        <w:t>RS darbiniekiem DAMOS lietošanai ir nepieciešams moderns un atbalstīts interneta pārlūks. Atbalstītie pārlūki ir:</w:t>
      </w:r>
    </w:p>
    <w:p w14:paraId="763FBAB6" w14:textId="77777777" w:rsidR="00EC6469" w:rsidRPr="00856359" w:rsidRDefault="00EC6469" w:rsidP="00EC6469">
      <w:pPr>
        <w:rPr>
          <w:rFonts w:ascii="Times New Roman" w:hAnsi="Times New Roman" w:cs="Times New Roman"/>
        </w:rPr>
      </w:pPr>
      <w:r w:rsidRPr="00856359">
        <w:rPr>
          <w:rFonts w:ascii="Times New Roman" w:hAnsi="Times New Roman" w:cs="Times New Roman"/>
        </w:rPr>
        <w:t xml:space="preserve">Microsoft </w:t>
      </w:r>
      <w:proofErr w:type="spellStart"/>
      <w:r w:rsidRPr="00856359">
        <w:rPr>
          <w:rFonts w:ascii="Times New Roman" w:hAnsi="Times New Roman" w:cs="Times New Roman"/>
        </w:rPr>
        <w:t>Edge</w:t>
      </w:r>
      <w:proofErr w:type="spellEnd"/>
      <w:r w:rsidRPr="00856359">
        <w:rPr>
          <w:rFonts w:ascii="Times New Roman" w:hAnsi="Times New Roman" w:cs="Times New Roman"/>
        </w:rPr>
        <w:t xml:space="preserve"> (Chromium bāzēts, jaunākā stabilā versija),</w:t>
      </w:r>
    </w:p>
    <w:p w14:paraId="19F01C34" w14:textId="77777777" w:rsidR="00EC6469" w:rsidRPr="00856359" w:rsidRDefault="00EC6469" w:rsidP="00EC6469">
      <w:pPr>
        <w:rPr>
          <w:rFonts w:ascii="Times New Roman" w:hAnsi="Times New Roman" w:cs="Times New Roman"/>
        </w:rPr>
      </w:pPr>
      <w:proofErr w:type="spellStart"/>
      <w:r w:rsidRPr="00856359">
        <w:rPr>
          <w:rFonts w:ascii="Times New Roman" w:hAnsi="Times New Roman" w:cs="Times New Roman"/>
        </w:rPr>
        <w:t>Mozilla</w:t>
      </w:r>
      <w:proofErr w:type="spellEnd"/>
      <w:r w:rsidRPr="00856359">
        <w:rPr>
          <w:rFonts w:ascii="Times New Roman" w:hAnsi="Times New Roman" w:cs="Times New Roman"/>
        </w:rPr>
        <w:t xml:space="preserve"> </w:t>
      </w:r>
      <w:proofErr w:type="spellStart"/>
      <w:r w:rsidRPr="00856359">
        <w:rPr>
          <w:rFonts w:ascii="Times New Roman" w:hAnsi="Times New Roman" w:cs="Times New Roman"/>
        </w:rPr>
        <w:t>Firefox</w:t>
      </w:r>
      <w:proofErr w:type="spellEnd"/>
      <w:r w:rsidRPr="00856359">
        <w:rPr>
          <w:rFonts w:ascii="Times New Roman" w:hAnsi="Times New Roman" w:cs="Times New Roman"/>
        </w:rPr>
        <w:t xml:space="preserve"> (jaunākā stabilā versija),</w:t>
      </w:r>
    </w:p>
    <w:p w14:paraId="0172D556" w14:textId="77777777" w:rsidR="00EC6469" w:rsidRPr="00856359" w:rsidRDefault="00EC6469" w:rsidP="00EC6469">
      <w:pPr>
        <w:rPr>
          <w:rFonts w:ascii="Times New Roman" w:hAnsi="Times New Roman" w:cs="Times New Roman"/>
        </w:rPr>
      </w:pPr>
      <w:r w:rsidRPr="00856359">
        <w:rPr>
          <w:rFonts w:ascii="Times New Roman" w:hAnsi="Times New Roman" w:cs="Times New Roman"/>
        </w:rPr>
        <w:t xml:space="preserve">Google </w:t>
      </w:r>
      <w:proofErr w:type="spellStart"/>
      <w:r w:rsidRPr="00856359">
        <w:rPr>
          <w:rFonts w:ascii="Times New Roman" w:hAnsi="Times New Roman" w:cs="Times New Roman"/>
        </w:rPr>
        <w:t>Chrome</w:t>
      </w:r>
      <w:proofErr w:type="spellEnd"/>
      <w:r w:rsidRPr="00856359">
        <w:rPr>
          <w:rFonts w:ascii="Times New Roman" w:hAnsi="Times New Roman" w:cs="Times New Roman"/>
        </w:rPr>
        <w:t xml:space="preserve"> (jaunākā stabilā versija).</w:t>
      </w:r>
    </w:p>
    <w:p w14:paraId="3F64AF81" w14:textId="77777777" w:rsidR="00EC6469" w:rsidRPr="00856359" w:rsidRDefault="00EC6469" w:rsidP="00EC6469">
      <w:pPr>
        <w:rPr>
          <w:rFonts w:ascii="Times New Roman" w:hAnsi="Times New Roman" w:cs="Times New Roman"/>
        </w:rPr>
      </w:pPr>
      <w:r w:rsidRPr="00856359">
        <w:rPr>
          <w:rFonts w:ascii="Times New Roman" w:hAnsi="Times New Roman" w:cs="Times New Roman"/>
        </w:rPr>
        <w:t>Sistēmas darbība paredzēta uz šādas platformas:</w:t>
      </w:r>
    </w:p>
    <w:p w14:paraId="680F9205" w14:textId="67AC8DFE" w:rsidR="00EC6469" w:rsidRPr="00856359" w:rsidRDefault="00EC6469" w:rsidP="00EC6469">
      <w:pPr>
        <w:rPr>
          <w:rFonts w:ascii="Times New Roman" w:hAnsi="Times New Roman" w:cs="Times New Roman"/>
        </w:rPr>
      </w:pPr>
      <w:r w:rsidRPr="00856359">
        <w:rPr>
          <w:rFonts w:ascii="Times New Roman" w:hAnsi="Times New Roman" w:cs="Times New Roman"/>
        </w:rPr>
        <w:t xml:space="preserve">Windows Server </w:t>
      </w:r>
      <w:r w:rsidR="005779D9" w:rsidRPr="00856359">
        <w:rPr>
          <w:rFonts w:ascii="Times New Roman" w:hAnsi="Times New Roman" w:cs="Times New Roman"/>
          <w:b/>
          <w:bCs/>
        </w:rPr>
        <w:t xml:space="preserve">2202507 OOB (26100.4656) </w:t>
      </w:r>
    </w:p>
    <w:p w14:paraId="164E8481" w14:textId="03BA84DE" w:rsidR="00EC6469" w:rsidRPr="00856359" w:rsidRDefault="00EC6469" w:rsidP="00EC6469">
      <w:pPr>
        <w:rPr>
          <w:rFonts w:ascii="Times New Roman" w:hAnsi="Times New Roman" w:cs="Times New Roman"/>
        </w:rPr>
      </w:pPr>
      <w:r w:rsidRPr="00856359">
        <w:rPr>
          <w:rFonts w:ascii="Times New Roman" w:hAnsi="Times New Roman" w:cs="Times New Roman"/>
        </w:rPr>
        <w:t>Microsoft SQL Server 20</w:t>
      </w:r>
      <w:r w:rsidR="008B398F" w:rsidRPr="00856359">
        <w:rPr>
          <w:rFonts w:ascii="Times New Roman" w:hAnsi="Times New Roman" w:cs="Times New Roman"/>
        </w:rPr>
        <w:t>22</w:t>
      </w:r>
      <w:r w:rsidRPr="00856359">
        <w:rPr>
          <w:rFonts w:ascii="Times New Roman" w:hAnsi="Times New Roman" w:cs="Times New Roman"/>
        </w:rPr>
        <w:t xml:space="preserve"> vai jaunāka versija,</w:t>
      </w:r>
    </w:p>
    <w:p w14:paraId="320E58DA" w14:textId="77777777" w:rsidR="00EC6469" w:rsidRPr="00856359" w:rsidRDefault="00EC6469" w:rsidP="00EC6469">
      <w:pPr>
        <w:rPr>
          <w:rFonts w:ascii="Times New Roman" w:hAnsi="Times New Roman" w:cs="Times New Roman"/>
        </w:rPr>
      </w:pPr>
      <w:r w:rsidRPr="00856359">
        <w:rPr>
          <w:rFonts w:ascii="Times New Roman" w:hAnsi="Times New Roman" w:cs="Times New Roman"/>
        </w:rPr>
        <w:t xml:space="preserve">Internet </w:t>
      </w:r>
      <w:proofErr w:type="spellStart"/>
      <w:r w:rsidRPr="00856359">
        <w:rPr>
          <w:rFonts w:ascii="Times New Roman" w:hAnsi="Times New Roman" w:cs="Times New Roman"/>
        </w:rPr>
        <w:t>Information</w:t>
      </w:r>
      <w:proofErr w:type="spellEnd"/>
      <w:r w:rsidRPr="00856359">
        <w:rPr>
          <w:rFonts w:ascii="Times New Roman" w:hAnsi="Times New Roman" w:cs="Times New Roman"/>
        </w:rPr>
        <w:t xml:space="preserve"> Services (IIS) versija 10 vai jaunāka,</w:t>
      </w:r>
    </w:p>
    <w:p w14:paraId="382384E1" w14:textId="77777777" w:rsidR="00EF401B" w:rsidRPr="00856359" w:rsidRDefault="00EF401B" w:rsidP="00EF401B">
      <w:pPr>
        <w:rPr>
          <w:rFonts w:ascii="Times New Roman" w:hAnsi="Times New Roman" w:cs="Times New Roman"/>
        </w:rPr>
      </w:pPr>
      <w:r w:rsidRPr="00856359">
        <w:rPr>
          <w:rFonts w:ascii="Times New Roman" w:hAnsi="Times New Roman" w:cs="Times New Roman"/>
        </w:rPr>
        <w:t>Nodrošināt, ka visas IS izmantotās komponentes, tostarp atvērtā pirmkoda risinājumi, ir aktuālās, uzturētas un ar pieejamiem drošības atjauninājumiem. Komerciālajām komponentēm jābūt ražotāja atbalstītām, atvērtā pirmkoda – kopienas vai uzturētāja atbalstītām.</w:t>
      </w:r>
    </w:p>
    <w:p w14:paraId="0D81C648" w14:textId="77777777" w:rsidR="00BB2778" w:rsidRPr="00856359" w:rsidRDefault="00EF401B" w:rsidP="00EF401B">
      <w:pPr>
        <w:rPr>
          <w:rFonts w:ascii="Times New Roman" w:hAnsi="Times New Roman" w:cs="Times New Roman"/>
        </w:rPr>
      </w:pPr>
      <w:r w:rsidRPr="00856359">
        <w:rPr>
          <w:rFonts w:ascii="Times New Roman" w:hAnsi="Times New Roman" w:cs="Times New Roman"/>
        </w:rPr>
        <w:t>Ja komponenti atjaunināt nav iespējams, nepieciešams saskaņot ar Pasūtītāju un ieviest kompensējošus kontroles mehānismus.</w:t>
      </w:r>
    </w:p>
    <w:p w14:paraId="0CD534BE" w14:textId="5E696CDA" w:rsidR="00EC6469" w:rsidRPr="00856359" w:rsidRDefault="00EC6469" w:rsidP="00EF401B">
      <w:pPr>
        <w:rPr>
          <w:rFonts w:ascii="Times New Roman" w:hAnsi="Times New Roman" w:cs="Times New Roman"/>
        </w:rPr>
      </w:pPr>
      <w:proofErr w:type="spellStart"/>
      <w:r w:rsidRPr="00856359">
        <w:rPr>
          <w:rFonts w:ascii="Times New Roman" w:hAnsi="Times New Roman" w:cs="Times New Roman"/>
        </w:rPr>
        <w:t>Single</w:t>
      </w:r>
      <w:proofErr w:type="spellEnd"/>
      <w:r w:rsidRPr="00856359">
        <w:rPr>
          <w:rFonts w:ascii="Times New Roman" w:hAnsi="Times New Roman" w:cs="Times New Roman"/>
        </w:rPr>
        <w:t xml:space="preserve"> </w:t>
      </w:r>
      <w:proofErr w:type="spellStart"/>
      <w:r w:rsidRPr="00856359">
        <w:rPr>
          <w:rFonts w:ascii="Times New Roman" w:hAnsi="Times New Roman" w:cs="Times New Roman"/>
        </w:rPr>
        <w:t>Page</w:t>
      </w:r>
      <w:proofErr w:type="spellEnd"/>
      <w:r w:rsidRPr="00856359">
        <w:rPr>
          <w:rFonts w:ascii="Times New Roman" w:hAnsi="Times New Roman" w:cs="Times New Roman"/>
        </w:rPr>
        <w:t xml:space="preserve"> </w:t>
      </w:r>
      <w:proofErr w:type="spellStart"/>
      <w:r w:rsidRPr="00856359">
        <w:rPr>
          <w:rFonts w:ascii="Times New Roman" w:hAnsi="Times New Roman" w:cs="Times New Roman"/>
        </w:rPr>
        <w:t>Application</w:t>
      </w:r>
      <w:proofErr w:type="spellEnd"/>
      <w:r w:rsidRPr="00856359">
        <w:rPr>
          <w:rFonts w:ascii="Times New Roman" w:hAnsi="Times New Roman" w:cs="Times New Roman"/>
        </w:rPr>
        <w:t xml:space="preserve"> (SPA) arhitektūra.</w:t>
      </w:r>
    </w:p>
    <w:p w14:paraId="5B1C3F0B" w14:textId="27B39ED9" w:rsidR="00EC6469" w:rsidRPr="00856359" w:rsidRDefault="00EC6469" w:rsidP="00EC6469">
      <w:pPr>
        <w:rPr>
          <w:rFonts w:ascii="Times New Roman" w:hAnsi="Times New Roman" w:cs="Times New Roman"/>
        </w:rPr>
      </w:pPr>
      <w:r w:rsidRPr="00856359">
        <w:rPr>
          <w:rFonts w:ascii="Times New Roman" w:hAnsi="Times New Roman" w:cs="Times New Roman"/>
        </w:rPr>
        <w:t>Datu bāzes serverim jāatbilst Microsoft Windows Server prasībām un jābūt ar instalētu Microsoft SQL Server 20</w:t>
      </w:r>
      <w:r w:rsidR="5B57E6EF" w:rsidRPr="00856359">
        <w:rPr>
          <w:rFonts w:ascii="Times New Roman" w:hAnsi="Times New Roman" w:cs="Times New Roman"/>
        </w:rPr>
        <w:t>22</w:t>
      </w:r>
      <w:r w:rsidRPr="00856359">
        <w:rPr>
          <w:rFonts w:ascii="Times New Roman" w:hAnsi="Times New Roman" w:cs="Times New Roman"/>
        </w:rPr>
        <w:t xml:space="preserve"> vai jaunāku versiju. Uz servera nepieciešama atjaunināta un atbalstīta Windows Server operētājsistēma ar aktuāliem drošības ielāpiem.</w:t>
      </w:r>
    </w:p>
    <w:p w14:paraId="7CF286C7" w14:textId="77777777" w:rsidR="00EC6469" w:rsidRPr="00856359" w:rsidRDefault="00EC6469" w:rsidP="00EC6469">
      <w:pPr>
        <w:rPr>
          <w:rFonts w:ascii="Times New Roman" w:hAnsi="Times New Roman" w:cs="Times New Roman"/>
        </w:rPr>
      </w:pPr>
      <w:r w:rsidRPr="00856359">
        <w:rPr>
          <w:rFonts w:ascii="Times New Roman" w:hAnsi="Times New Roman" w:cs="Times New Roman"/>
        </w:rPr>
        <w:t>Sistēmas servera daļas tiek izvietotas uz IIS servera:</w:t>
      </w:r>
    </w:p>
    <w:p w14:paraId="774A2D43" w14:textId="77777777" w:rsidR="00EC6469" w:rsidRPr="00856359" w:rsidRDefault="00EC6469" w:rsidP="00EC6469">
      <w:pPr>
        <w:rPr>
          <w:rFonts w:ascii="Times New Roman" w:hAnsi="Times New Roman" w:cs="Times New Roman"/>
        </w:rPr>
      </w:pPr>
      <w:proofErr w:type="spellStart"/>
      <w:r w:rsidRPr="00856359">
        <w:rPr>
          <w:rFonts w:ascii="Times New Roman" w:hAnsi="Times New Roman" w:cs="Times New Roman"/>
        </w:rPr>
        <w:t>Web</w:t>
      </w:r>
      <w:proofErr w:type="spellEnd"/>
      <w:r w:rsidRPr="00856359">
        <w:rPr>
          <w:rFonts w:ascii="Times New Roman" w:hAnsi="Times New Roman" w:cs="Times New Roman"/>
        </w:rPr>
        <w:t xml:space="preserve"> lapas un klienta lietotāja interfeisa komponentes,</w:t>
      </w:r>
    </w:p>
    <w:p w14:paraId="5AFA39B1" w14:textId="77777777" w:rsidR="00EC6469" w:rsidRPr="00856359" w:rsidRDefault="00EC6469" w:rsidP="00EC6469">
      <w:pPr>
        <w:rPr>
          <w:rFonts w:ascii="Times New Roman" w:hAnsi="Times New Roman" w:cs="Times New Roman"/>
        </w:rPr>
      </w:pPr>
      <w:proofErr w:type="spellStart"/>
      <w:r w:rsidRPr="00856359">
        <w:rPr>
          <w:rFonts w:ascii="Times New Roman" w:hAnsi="Times New Roman" w:cs="Times New Roman"/>
        </w:rPr>
        <w:t>OData</w:t>
      </w:r>
      <w:proofErr w:type="spellEnd"/>
      <w:r w:rsidRPr="00856359">
        <w:rPr>
          <w:rFonts w:ascii="Times New Roman" w:hAnsi="Times New Roman" w:cs="Times New Roman"/>
        </w:rPr>
        <w:t xml:space="preserve"> vai </w:t>
      </w:r>
      <w:proofErr w:type="spellStart"/>
      <w:r w:rsidRPr="00856359">
        <w:rPr>
          <w:rFonts w:ascii="Times New Roman" w:hAnsi="Times New Roman" w:cs="Times New Roman"/>
        </w:rPr>
        <w:t>RESTful</w:t>
      </w:r>
      <w:proofErr w:type="spellEnd"/>
      <w:r w:rsidRPr="00856359">
        <w:rPr>
          <w:rFonts w:ascii="Times New Roman" w:hAnsi="Times New Roman" w:cs="Times New Roman"/>
        </w:rPr>
        <w:t xml:space="preserve"> API kontrolieri un </w:t>
      </w:r>
      <w:proofErr w:type="spellStart"/>
      <w:r w:rsidRPr="00856359">
        <w:rPr>
          <w:rFonts w:ascii="Times New Roman" w:hAnsi="Times New Roman" w:cs="Times New Roman"/>
        </w:rPr>
        <w:t>Web</w:t>
      </w:r>
      <w:proofErr w:type="spellEnd"/>
      <w:r w:rsidRPr="00856359">
        <w:rPr>
          <w:rFonts w:ascii="Times New Roman" w:hAnsi="Times New Roman" w:cs="Times New Roman"/>
        </w:rPr>
        <w:t xml:space="preserve"> API (vēlams uz .NET </w:t>
      </w:r>
      <w:proofErr w:type="spellStart"/>
      <w:r w:rsidRPr="00856359">
        <w:rPr>
          <w:rFonts w:ascii="Times New Roman" w:hAnsi="Times New Roman" w:cs="Times New Roman"/>
        </w:rPr>
        <w:t>Core</w:t>
      </w:r>
      <w:proofErr w:type="spellEnd"/>
      <w:r w:rsidRPr="00856359">
        <w:rPr>
          <w:rFonts w:ascii="Times New Roman" w:hAnsi="Times New Roman" w:cs="Times New Roman"/>
        </w:rPr>
        <w:t xml:space="preserve"> bāzes),</w:t>
      </w:r>
    </w:p>
    <w:p w14:paraId="06CC2279" w14:textId="77777777" w:rsidR="00EC6469" w:rsidRPr="00856359" w:rsidRDefault="00EC6469" w:rsidP="00EC6469">
      <w:pPr>
        <w:rPr>
          <w:rFonts w:ascii="Times New Roman" w:hAnsi="Times New Roman" w:cs="Times New Roman"/>
        </w:rPr>
      </w:pPr>
      <w:r w:rsidRPr="00856359">
        <w:rPr>
          <w:rFonts w:ascii="Times New Roman" w:hAnsi="Times New Roman" w:cs="Times New Roman"/>
        </w:rPr>
        <w:t>Datu objekti, kas pieejami SPA lietotnē, izmantojot drošu API komunikāciju,</w:t>
      </w:r>
    </w:p>
    <w:p w14:paraId="70C2D8D7" w14:textId="77777777" w:rsidR="00EC6469" w:rsidRPr="00856359" w:rsidRDefault="00EC6469" w:rsidP="00EC6469">
      <w:pPr>
        <w:rPr>
          <w:rFonts w:ascii="Times New Roman" w:hAnsi="Times New Roman" w:cs="Times New Roman"/>
        </w:rPr>
      </w:pPr>
      <w:r w:rsidRPr="00856359">
        <w:rPr>
          <w:rFonts w:ascii="Times New Roman" w:hAnsi="Times New Roman" w:cs="Times New Roman"/>
        </w:rPr>
        <w:t xml:space="preserve">Mūsdienīgs </w:t>
      </w:r>
      <w:proofErr w:type="spellStart"/>
      <w:r w:rsidRPr="00856359">
        <w:rPr>
          <w:rFonts w:ascii="Times New Roman" w:hAnsi="Times New Roman" w:cs="Times New Roman"/>
        </w:rPr>
        <w:t>Angular</w:t>
      </w:r>
      <w:proofErr w:type="spellEnd"/>
      <w:r w:rsidRPr="00856359">
        <w:rPr>
          <w:rFonts w:ascii="Times New Roman" w:hAnsi="Times New Roman" w:cs="Times New Roman"/>
        </w:rPr>
        <w:t xml:space="preserve"> (vai cita aktuāla SPA ietvara) risinājums datu atlasei un rediģēšanai.</w:t>
      </w:r>
    </w:p>
    <w:p w14:paraId="74CF9B70" w14:textId="6B10EAD0" w:rsidR="00EC6469" w:rsidRPr="00856359" w:rsidRDefault="00EC6469" w:rsidP="00EC6469">
      <w:pPr>
        <w:rPr>
          <w:rFonts w:ascii="Times New Roman" w:hAnsi="Times New Roman" w:cs="Times New Roman"/>
        </w:rPr>
      </w:pPr>
      <w:r w:rsidRPr="00856359">
        <w:rPr>
          <w:rFonts w:ascii="Times New Roman" w:hAnsi="Times New Roman" w:cs="Times New Roman"/>
        </w:rPr>
        <w:lastRenderedPageBreak/>
        <w:t>Papildus drošības prasības:</w:t>
      </w:r>
    </w:p>
    <w:p w14:paraId="0E68FB68" w14:textId="5D7C7E93" w:rsidR="00191364" w:rsidRPr="00856359" w:rsidRDefault="00EC6469" w:rsidP="00BB6771">
      <w:pPr>
        <w:rPr>
          <w:rFonts w:ascii="Times New Roman" w:hAnsi="Times New Roman" w:cs="Times New Roman"/>
        </w:rPr>
      </w:pPr>
      <w:r w:rsidRPr="00856359">
        <w:rPr>
          <w:rFonts w:ascii="Times New Roman" w:hAnsi="Times New Roman" w:cs="Times New Roman"/>
        </w:rPr>
        <w:t>Visi serveri un programmatūra regulāri jāatjaunina ar jaunākajiem drošības ielāpiem.</w:t>
      </w:r>
    </w:p>
    <w:p w14:paraId="3ED8A42D" w14:textId="67243E06" w:rsidR="00BB6771" w:rsidRPr="00856359" w:rsidRDefault="06AAE786" w:rsidP="00BB6771">
      <w:pPr>
        <w:rPr>
          <w:rFonts w:ascii="Times New Roman" w:hAnsi="Times New Roman" w:cs="Times New Roman"/>
        </w:rPr>
      </w:pPr>
      <w:r w:rsidRPr="00856359">
        <w:rPr>
          <w:rFonts w:ascii="Times New Roman" w:hAnsi="Times New Roman" w:cs="Times New Roman"/>
        </w:rPr>
        <w:t xml:space="preserve">Nodrošināt </w:t>
      </w:r>
      <w:proofErr w:type="spellStart"/>
      <w:r w:rsidRPr="00856359">
        <w:rPr>
          <w:rFonts w:ascii="Times New Roman" w:hAnsi="Times New Roman" w:cs="Times New Roman"/>
        </w:rPr>
        <w:t>izmāņām</w:t>
      </w:r>
      <w:proofErr w:type="spellEnd"/>
      <w:r w:rsidRPr="00856359">
        <w:rPr>
          <w:rFonts w:ascii="Times New Roman" w:hAnsi="Times New Roman" w:cs="Times New Roman"/>
        </w:rPr>
        <w:t xml:space="preserve"> s</w:t>
      </w:r>
      <w:r w:rsidR="00BB6771" w:rsidRPr="00856359">
        <w:rPr>
          <w:rFonts w:ascii="Times New Roman" w:hAnsi="Times New Roman" w:cs="Times New Roman"/>
        </w:rPr>
        <w:t>tatiskās un dinamiskās koda analīzes veikšanu (SAST/DAST).</w:t>
      </w:r>
    </w:p>
    <w:p w14:paraId="5FCFCFF9" w14:textId="65F6971A" w:rsidR="00BB6771" w:rsidRPr="00856359" w:rsidRDefault="3C50CFF8" w:rsidP="00BB6771">
      <w:pPr>
        <w:rPr>
          <w:rFonts w:ascii="Times New Roman" w:hAnsi="Times New Roman" w:cs="Times New Roman"/>
        </w:rPr>
      </w:pPr>
      <w:r w:rsidRPr="00856359">
        <w:rPr>
          <w:rFonts w:ascii="Times New Roman" w:hAnsi="Times New Roman" w:cs="Times New Roman"/>
        </w:rPr>
        <w:t xml:space="preserve">Darboties </w:t>
      </w:r>
      <w:proofErr w:type="spellStart"/>
      <w:r w:rsidRPr="00856359">
        <w:rPr>
          <w:rFonts w:ascii="Times New Roman" w:hAnsi="Times New Roman" w:cs="Times New Roman"/>
        </w:rPr>
        <w:t>sask</w:t>
      </w:r>
      <w:r w:rsidR="66034007" w:rsidRPr="00856359">
        <w:rPr>
          <w:rFonts w:ascii="Times New Roman" w:hAnsi="Times New Roman" w:cs="Times New Roman"/>
        </w:rPr>
        <w:t>a</w:t>
      </w:r>
      <w:r w:rsidRPr="00856359">
        <w:rPr>
          <w:rFonts w:ascii="Times New Roman" w:hAnsi="Times New Roman" w:cs="Times New Roman"/>
        </w:rPr>
        <w:t>nā</w:t>
      </w:r>
      <w:proofErr w:type="spellEnd"/>
      <w:r w:rsidRPr="00856359">
        <w:rPr>
          <w:rFonts w:ascii="Times New Roman" w:hAnsi="Times New Roman" w:cs="Times New Roman"/>
        </w:rPr>
        <w:t xml:space="preserve"> ar Pasūtī</w:t>
      </w:r>
      <w:r w:rsidR="4291A351" w:rsidRPr="00856359">
        <w:rPr>
          <w:rFonts w:ascii="Times New Roman" w:hAnsi="Times New Roman" w:cs="Times New Roman"/>
        </w:rPr>
        <w:t>tā</w:t>
      </w:r>
      <w:r w:rsidRPr="00856359">
        <w:rPr>
          <w:rFonts w:ascii="Times New Roman" w:hAnsi="Times New Roman" w:cs="Times New Roman"/>
        </w:rPr>
        <w:t xml:space="preserve">jā </w:t>
      </w:r>
      <w:r w:rsidR="00BB6771" w:rsidRPr="00856359">
        <w:rPr>
          <w:rFonts w:ascii="Times New Roman" w:hAnsi="Times New Roman" w:cs="Times New Roman"/>
        </w:rPr>
        <w:t xml:space="preserve"> incidentu reaģēšanas plān</w:t>
      </w:r>
      <w:r w:rsidR="4FF9340A" w:rsidRPr="00856359">
        <w:rPr>
          <w:rFonts w:ascii="Times New Roman" w:hAnsi="Times New Roman" w:cs="Times New Roman"/>
        </w:rPr>
        <w:t>u</w:t>
      </w:r>
      <w:r w:rsidR="00BB6771" w:rsidRPr="00856359">
        <w:rPr>
          <w:rFonts w:ascii="Times New Roman" w:hAnsi="Times New Roman" w:cs="Times New Roman"/>
        </w:rPr>
        <w:t xml:space="preserve"> (IRP), </w:t>
      </w:r>
    </w:p>
    <w:p w14:paraId="4AFFB70B" w14:textId="3A9A0BCF" w:rsidR="00BB6771" w:rsidRPr="00856359" w:rsidRDefault="00BB6771" w:rsidP="00BB6771">
      <w:pPr>
        <w:rPr>
          <w:rFonts w:ascii="Times New Roman" w:hAnsi="Times New Roman" w:cs="Times New Roman"/>
        </w:rPr>
      </w:pPr>
      <w:r w:rsidRPr="00856359">
        <w:rPr>
          <w:rFonts w:ascii="Times New Roman" w:hAnsi="Times New Roman" w:cs="Times New Roman"/>
        </w:rPr>
        <w:t>Datu minimizēšana un dzēšana</w:t>
      </w:r>
    </w:p>
    <w:p w14:paraId="4F1DFE48" w14:textId="77777777" w:rsidR="00BB6771" w:rsidRPr="00856359" w:rsidRDefault="00BB6771" w:rsidP="00BB6771">
      <w:pPr>
        <w:rPr>
          <w:rFonts w:ascii="Times New Roman" w:hAnsi="Times New Roman" w:cs="Times New Roman"/>
        </w:rPr>
      </w:pPr>
      <w:r w:rsidRPr="00856359">
        <w:rPr>
          <w:rFonts w:ascii="Times New Roman" w:hAnsi="Times New Roman" w:cs="Times New Roman"/>
        </w:rPr>
        <w:t xml:space="preserve">Jāparedz mehānisms automatizētai </w:t>
      </w:r>
      <w:proofErr w:type="spellStart"/>
      <w:r w:rsidRPr="00856359">
        <w:rPr>
          <w:rFonts w:ascii="Times New Roman" w:hAnsi="Times New Roman" w:cs="Times New Roman"/>
        </w:rPr>
        <w:t>sensitīvo</w:t>
      </w:r>
      <w:proofErr w:type="spellEnd"/>
      <w:r w:rsidRPr="00856359">
        <w:rPr>
          <w:rFonts w:ascii="Times New Roman" w:hAnsi="Times New Roman" w:cs="Times New Roman"/>
        </w:rPr>
        <w:t xml:space="preserve"> datu dzēšanai vai </w:t>
      </w:r>
      <w:proofErr w:type="spellStart"/>
      <w:r w:rsidRPr="00856359">
        <w:rPr>
          <w:rFonts w:ascii="Times New Roman" w:hAnsi="Times New Roman" w:cs="Times New Roman"/>
        </w:rPr>
        <w:t>anonimizēšanai</w:t>
      </w:r>
      <w:proofErr w:type="spellEnd"/>
      <w:r w:rsidRPr="00856359">
        <w:rPr>
          <w:rFonts w:ascii="Times New Roman" w:hAnsi="Times New Roman" w:cs="Times New Roman"/>
        </w:rPr>
        <w:t>, kad tie vairs nav nepieciešami (piem., pēc darbinieka izstāšanās).</w:t>
      </w:r>
    </w:p>
    <w:p w14:paraId="3ADF83DE" w14:textId="61D69B37" w:rsidR="00BB6771" w:rsidRPr="00856359" w:rsidRDefault="00BB6771" w:rsidP="00BB6771">
      <w:pPr>
        <w:rPr>
          <w:rFonts w:ascii="Times New Roman" w:hAnsi="Times New Roman" w:cs="Times New Roman"/>
        </w:rPr>
      </w:pPr>
      <w:r w:rsidRPr="00856359">
        <w:rPr>
          <w:rFonts w:ascii="Times New Roman" w:hAnsi="Times New Roman" w:cs="Times New Roman"/>
        </w:rPr>
        <w:t>Apmācības un drošības izpratne</w:t>
      </w:r>
    </w:p>
    <w:p w14:paraId="0A490BB6" w14:textId="459EDD80" w:rsidR="00AE0467" w:rsidRPr="00856359" w:rsidRDefault="00BB6771" w:rsidP="00BB6771">
      <w:pPr>
        <w:rPr>
          <w:rFonts w:ascii="Times New Roman" w:hAnsi="Times New Roman" w:cs="Times New Roman"/>
        </w:rPr>
      </w:pPr>
      <w:r w:rsidRPr="00856359">
        <w:rPr>
          <w:rFonts w:ascii="Times New Roman" w:hAnsi="Times New Roman" w:cs="Times New Roman"/>
        </w:rPr>
        <w:t>Administratīvais personāls saņem papildu apmācības par drošības procedūrām un rīkiem.</w:t>
      </w:r>
    </w:p>
    <w:p w14:paraId="734A753C" w14:textId="17567EE0" w:rsidR="78961FE0" w:rsidRPr="00856359" w:rsidRDefault="78961FE0" w:rsidP="78961FE0">
      <w:pPr>
        <w:rPr>
          <w:rFonts w:ascii="Times New Roman" w:hAnsi="Times New Roman" w:cs="Times New Roman"/>
        </w:rPr>
      </w:pPr>
    </w:p>
    <w:tbl>
      <w:tblPr>
        <w:tblW w:w="0" w:type="auto"/>
        <w:tblLayout w:type="fixed"/>
        <w:tblLook w:val="06A0" w:firstRow="1" w:lastRow="0" w:firstColumn="1" w:lastColumn="0" w:noHBand="1" w:noVBand="1"/>
      </w:tblPr>
      <w:tblGrid>
        <w:gridCol w:w="2620"/>
        <w:gridCol w:w="5675"/>
      </w:tblGrid>
      <w:tr w:rsidR="00856359" w:rsidRPr="00856359" w14:paraId="631144C9"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14E1A5D6" w14:textId="14C7D79F"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b/>
                <w:bCs/>
              </w:rPr>
              <w:t>Prasība</w:t>
            </w:r>
          </w:p>
        </w:tc>
        <w:tc>
          <w:tcPr>
            <w:tcW w:w="5675" w:type="dxa"/>
            <w:tcBorders>
              <w:top w:val="nil"/>
              <w:left w:val="nil"/>
              <w:bottom w:val="nil"/>
              <w:right w:val="nil"/>
            </w:tcBorders>
            <w:tcMar>
              <w:top w:w="15" w:type="dxa"/>
              <w:left w:w="15" w:type="dxa"/>
              <w:right w:w="15" w:type="dxa"/>
            </w:tcMar>
            <w:vAlign w:val="bottom"/>
          </w:tcPr>
          <w:p w14:paraId="5BA5DD5C" w14:textId="73201FF3"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b/>
                <w:bCs/>
              </w:rPr>
              <w:t>Apraksts</w:t>
            </w:r>
          </w:p>
        </w:tc>
      </w:tr>
      <w:tr w:rsidR="00856359" w:rsidRPr="00856359" w14:paraId="3F475434"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1E204CAF" w14:textId="7081B515"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Vienota pieslēgšanās un piekļuves pārvaldība</w:t>
            </w:r>
          </w:p>
        </w:tc>
        <w:tc>
          <w:tcPr>
            <w:tcW w:w="5675" w:type="dxa"/>
            <w:tcBorders>
              <w:top w:val="nil"/>
              <w:left w:val="nil"/>
              <w:bottom w:val="nil"/>
              <w:right w:val="nil"/>
            </w:tcBorders>
            <w:tcMar>
              <w:top w:w="15" w:type="dxa"/>
              <w:left w:w="15" w:type="dxa"/>
              <w:right w:w="15" w:type="dxa"/>
            </w:tcMar>
            <w:vAlign w:val="bottom"/>
          </w:tcPr>
          <w:p w14:paraId="6FA8EA73" w14:textId="5EF36EE3" w:rsidR="78961FE0" w:rsidRPr="00856359" w:rsidRDefault="78961FE0" w:rsidP="78961FE0">
            <w:pPr>
              <w:spacing w:after="0"/>
              <w:rPr>
                <w:rFonts w:ascii="Times New Roman" w:eastAsia="Aptos Narrow" w:hAnsi="Times New Roman" w:cs="Times New Roman"/>
              </w:rPr>
            </w:pPr>
            <w:r w:rsidRPr="00856359">
              <w:rPr>
                <w:rFonts w:ascii="Times New Roman" w:eastAsia="Aptos Narrow" w:hAnsi="Times New Roman" w:cs="Times New Roman"/>
              </w:rPr>
              <w:t xml:space="preserve">Jānodrošina lomās balstīta piekļuves kontrole (RBAC) ar integrāciju </w:t>
            </w:r>
            <w:proofErr w:type="spellStart"/>
            <w:r w:rsidRPr="00856359">
              <w:rPr>
                <w:rFonts w:ascii="Times New Roman" w:eastAsia="Aptos Narrow" w:hAnsi="Times New Roman" w:cs="Times New Roman"/>
              </w:rPr>
              <w:t>Active</w:t>
            </w:r>
            <w:proofErr w:type="spellEnd"/>
            <w:r w:rsidRPr="00856359">
              <w:rPr>
                <w:rFonts w:ascii="Times New Roman" w:eastAsia="Aptos Narrow" w:hAnsi="Times New Roman" w:cs="Times New Roman"/>
              </w:rPr>
              <w:t xml:space="preserve"> </w:t>
            </w:r>
            <w:proofErr w:type="spellStart"/>
            <w:r w:rsidRPr="00856359">
              <w:rPr>
                <w:rFonts w:ascii="Times New Roman" w:eastAsia="Aptos Narrow" w:hAnsi="Times New Roman" w:cs="Times New Roman"/>
              </w:rPr>
              <w:t>Directory</w:t>
            </w:r>
            <w:proofErr w:type="spellEnd"/>
            <w:r w:rsidRPr="00856359">
              <w:rPr>
                <w:rFonts w:ascii="Times New Roman" w:eastAsia="Aptos Narrow" w:hAnsi="Times New Roman" w:cs="Times New Roman"/>
              </w:rPr>
              <w:t xml:space="preserve"> / </w:t>
            </w:r>
            <w:proofErr w:type="spellStart"/>
            <w:r w:rsidRPr="00856359">
              <w:rPr>
                <w:rFonts w:ascii="Times New Roman" w:eastAsia="Aptos Narrow" w:hAnsi="Times New Roman" w:cs="Times New Roman"/>
              </w:rPr>
              <w:t>Entra</w:t>
            </w:r>
            <w:proofErr w:type="spellEnd"/>
            <w:r w:rsidRPr="00856359">
              <w:rPr>
                <w:rFonts w:ascii="Times New Roman" w:eastAsia="Aptos Narrow" w:hAnsi="Times New Roman" w:cs="Times New Roman"/>
              </w:rPr>
              <w:t xml:space="preserve"> ID. Lietotājiem un lomām jāspēj piešķirt tiesības līdz lauku/objektu līmenim. Jānodrošina iespēja auditēt piešķirtās piekļuves un to izmaiņas.</w:t>
            </w:r>
            <w:r w:rsidR="6BDFECB9" w:rsidRPr="00856359">
              <w:rPr>
                <w:rFonts w:ascii="Times New Roman" w:eastAsia="Aptos Narrow" w:hAnsi="Times New Roman" w:cs="Times New Roman"/>
              </w:rPr>
              <w:t xml:space="preserve"> </w:t>
            </w:r>
            <w:r w:rsidR="2D3400F7" w:rsidRPr="00856359">
              <w:rPr>
                <w:rFonts w:ascii="Times New Roman" w:eastAsia="Aptos Narrow" w:hAnsi="Times New Roman" w:cs="Times New Roman"/>
              </w:rPr>
              <w:t xml:space="preserve">Jānodrošina </w:t>
            </w:r>
            <w:proofErr w:type="spellStart"/>
            <w:r w:rsidR="2D3400F7" w:rsidRPr="00856359">
              <w:rPr>
                <w:rFonts w:ascii="Times New Roman" w:eastAsia="Aptos Narrow" w:hAnsi="Times New Roman" w:cs="Times New Roman"/>
              </w:rPr>
              <w:t>divfaktoru</w:t>
            </w:r>
            <w:proofErr w:type="spellEnd"/>
            <w:r w:rsidR="2D3400F7" w:rsidRPr="00856359">
              <w:rPr>
                <w:rFonts w:ascii="Times New Roman" w:eastAsia="Aptos Narrow" w:hAnsi="Times New Roman" w:cs="Times New Roman"/>
              </w:rPr>
              <w:t xml:space="preserve"> autentifikāciju (2FA) visiem darbiniekiem, īpaši ar administratīvām tiesībām.</w:t>
            </w:r>
          </w:p>
        </w:tc>
      </w:tr>
      <w:tr w:rsidR="00856359" w:rsidRPr="00856359" w14:paraId="15AE7C94"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49BF8945" w14:textId="0F7C9754"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Piekļuves pārvaldība datortīklā</w:t>
            </w:r>
          </w:p>
        </w:tc>
        <w:tc>
          <w:tcPr>
            <w:tcW w:w="5675" w:type="dxa"/>
            <w:tcBorders>
              <w:top w:val="nil"/>
              <w:left w:val="nil"/>
              <w:bottom w:val="nil"/>
              <w:right w:val="nil"/>
            </w:tcBorders>
            <w:tcMar>
              <w:top w:w="15" w:type="dxa"/>
              <w:left w:w="15" w:type="dxa"/>
              <w:right w:w="15" w:type="dxa"/>
            </w:tcMar>
            <w:vAlign w:val="bottom"/>
          </w:tcPr>
          <w:p w14:paraId="14218AAE" w14:textId="07A60C90"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 xml:space="preserve">Piegādātājam jānodrošina atbalsts un visa nepieciešamā informācija, lai ierobežotu informācijas sistēmas piekļuvi Pasūtītāja datortīklā, izmantojot tikai nepieciešamos portus un protokolus. Ja atsevišķām sistēmas funkcionalitātēm nepieciešama piekļuve no ārējiem tīkliem, jāparedz droši piekļuves mehānismi (piemēram, </w:t>
            </w:r>
            <w:proofErr w:type="spellStart"/>
            <w:r w:rsidRPr="00856359">
              <w:rPr>
                <w:rFonts w:ascii="Times New Roman" w:eastAsia="Aptos Narrow" w:hAnsi="Times New Roman" w:cs="Times New Roman"/>
              </w:rPr>
              <w:t>Azure</w:t>
            </w:r>
            <w:proofErr w:type="spellEnd"/>
            <w:r w:rsidRPr="00856359">
              <w:rPr>
                <w:rFonts w:ascii="Times New Roman" w:eastAsia="Aptos Narrow" w:hAnsi="Times New Roman" w:cs="Times New Roman"/>
              </w:rPr>
              <w:t xml:space="preserve"> </w:t>
            </w:r>
            <w:proofErr w:type="spellStart"/>
            <w:r w:rsidRPr="00856359">
              <w:rPr>
                <w:rFonts w:ascii="Times New Roman" w:eastAsia="Aptos Narrow" w:hAnsi="Times New Roman" w:cs="Times New Roman"/>
              </w:rPr>
              <w:t>Application</w:t>
            </w:r>
            <w:proofErr w:type="spellEnd"/>
            <w:r w:rsidRPr="00856359">
              <w:rPr>
                <w:rFonts w:ascii="Times New Roman" w:eastAsia="Aptos Narrow" w:hAnsi="Times New Roman" w:cs="Times New Roman"/>
              </w:rPr>
              <w:t xml:space="preserve"> Proxy vai līdzvērtīgs risinājums), lai novērstu tiešu piekļuvi no publiskā tīkla.</w:t>
            </w:r>
          </w:p>
        </w:tc>
      </w:tr>
      <w:tr w:rsidR="00856359" w:rsidRPr="00856359" w14:paraId="4159E1D7"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39FB5307" w14:textId="0FC7FD55"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Audita žurnālu pieejamība</w:t>
            </w:r>
          </w:p>
        </w:tc>
        <w:tc>
          <w:tcPr>
            <w:tcW w:w="5675" w:type="dxa"/>
            <w:tcBorders>
              <w:top w:val="nil"/>
              <w:left w:val="nil"/>
              <w:bottom w:val="nil"/>
              <w:right w:val="nil"/>
            </w:tcBorders>
            <w:tcMar>
              <w:top w:w="15" w:type="dxa"/>
              <w:left w:w="15" w:type="dxa"/>
              <w:right w:w="15" w:type="dxa"/>
            </w:tcMar>
            <w:vAlign w:val="bottom"/>
          </w:tcPr>
          <w:p w14:paraId="062E6821" w14:textId="51B3E682" w:rsidR="78961FE0" w:rsidRPr="00856359" w:rsidRDefault="78961FE0" w:rsidP="78961FE0">
            <w:pPr>
              <w:spacing w:after="0"/>
              <w:rPr>
                <w:rFonts w:ascii="Times New Roman" w:eastAsia="Aptos Narrow" w:hAnsi="Times New Roman" w:cs="Times New Roman"/>
              </w:rPr>
            </w:pPr>
            <w:r w:rsidRPr="00856359">
              <w:rPr>
                <w:rFonts w:ascii="Times New Roman" w:eastAsia="Aptos Narrow" w:hAnsi="Times New Roman" w:cs="Times New Roman"/>
              </w:rPr>
              <w:t xml:space="preserve">Sistēmā jāveido audita ieraksti vismaz par šādām darbībām: lietotāju autentifikāciju un autorizāciju; pieejas tiesību piešķiršanu, maiņu un atcelšanu; datu piekļuvi, izmaiņām un dzēšanu; sistēmas konfigurācijas un drošības iestatījumu izmaiņām. Audita žurnāliem jābūt iespējai automātiski nosūtīties uz organizācijas SIEM (Microsoft </w:t>
            </w:r>
            <w:proofErr w:type="spellStart"/>
            <w:r w:rsidRPr="00856359">
              <w:rPr>
                <w:rFonts w:ascii="Times New Roman" w:eastAsia="Aptos Narrow" w:hAnsi="Times New Roman" w:cs="Times New Roman"/>
              </w:rPr>
              <w:t>Sentinel</w:t>
            </w:r>
            <w:proofErr w:type="spellEnd"/>
            <w:r w:rsidRPr="00856359">
              <w:rPr>
                <w:rFonts w:ascii="Times New Roman" w:eastAsia="Aptos Narrow" w:hAnsi="Times New Roman" w:cs="Times New Roman"/>
              </w:rPr>
              <w:t xml:space="preserve">). Piegādātājam jānodrošina visa nepieciešamā informācija un tehniskais atbalsts, lai nodrošinātu veiksmīgu integrāciju ar SIEM </w:t>
            </w:r>
            <w:proofErr w:type="spellStart"/>
            <w:r w:rsidRPr="00856359">
              <w:rPr>
                <w:rFonts w:ascii="Times New Roman" w:eastAsia="Aptos Narrow" w:hAnsi="Times New Roman" w:cs="Times New Roman"/>
              </w:rPr>
              <w:t>Sentinel</w:t>
            </w:r>
            <w:proofErr w:type="spellEnd"/>
            <w:r w:rsidRPr="00856359">
              <w:rPr>
                <w:rFonts w:ascii="Times New Roman" w:eastAsia="Aptos Narrow" w:hAnsi="Times New Roman" w:cs="Times New Roman"/>
              </w:rPr>
              <w:t>.</w:t>
            </w:r>
            <w:r w:rsidR="67050863" w:rsidRPr="00856359">
              <w:rPr>
                <w:rFonts w:ascii="Times New Roman" w:eastAsia="Aptos Narrow" w:hAnsi="Times New Roman" w:cs="Times New Roman"/>
              </w:rPr>
              <w:t xml:space="preserve"> Uzglabāt 12 mēneši</w:t>
            </w:r>
          </w:p>
        </w:tc>
      </w:tr>
      <w:tr w:rsidR="00856359" w:rsidRPr="00856359" w14:paraId="1818FE9A"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61488207" w14:textId="54DEE221"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Datu šifrēšana pārraides laikā</w:t>
            </w:r>
          </w:p>
        </w:tc>
        <w:tc>
          <w:tcPr>
            <w:tcW w:w="5675" w:type="dxa"/>
            <w:tcBorders>
              <w:top w:val="nil"/>
              <w:left w:val="nil"/>
              <w:bottom w:val="nil"/>
              <w:right w:val="nil"/>
            </w:tcBorders>
            <w:tcMar>
              <w:top w:w="15" w:type="dxa"/>
              <w:left w:w="15" w:type="dxa"/>
              <w:right w:w="15" w:type="dxa"/>
            </w:tcMar>
            <w:vAlign w:val="bottom"/>
          </w:tcPr>
          <w:p w14:paraId="1581CBB8" w14:textId="1391592F"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 xml:space="preserve">Jānodrošina pilnvērtīga datu šifrēšana visām sistēmas komponentēm pārraides laikā (TLS 1.2 vai jaunāka </w:t>
            </w:r>
            <w:r w:rsidRPr="00856359">
              <w:rPr>
                <w:rFonts w:ascii="Times New Roman" w:eastAsia="Aptos Narrow" w:hAnsi="Times New Roman" w:cs="Times New Roman"/>
              </w:rPr>
              <w:lastRenderedPageBreak/>
              <w:t>versija), tostarp rezerves kopijām un integrācijas datu plūsmām.</w:t>
            </w:r>
          </w:p>
        </w:tc>
      </w:tr>
      <w:tr w:rsidR="00856359" w:rsidRPr="00856359" w14:paraId="1B288385"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06AD3D65" w14:textId="3EB9AB04"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lastRenderedPageBreak/>
              <w:t>Datu šifrēšana glabāšanā</w:t>
            </w:r>
          </w:p>
        </w:tc>
        <w:tc>
          <w:tcPr>
            <w:tcW w:w="5675" w:type="dxa"/>
            <w:tcBorders>
              <w:top w:val="nil"/>
              <w:left w:val="nil"/>
              <w:bottom w:val="nil"/>
              <w:right w:val="nil"/>
            </w:tcBorders>
            <w:tcMar>
              <w:top w:w="15" w:type="dxa"/>
              <w:left w:w="15" w:type="dxa"/>
              <w:right w:w="15" w:type="dxa"/>
            </w:tcMar>
            <w:vAlign w:val="bottom"/>
          </w:tcPr>
          <w:p w14:paraId="2489FFCD" w14:textId="54E2F9B8"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 xml:space="preserve">IS jānodrošina, ka visa informācija (ieskaitot datu bāzes saturu, failu pielikumus, konfigurācijas un rezerves kopijas) tiek šifrēta glabāšanas laikā (diskā vai datu bāzē), izmantojot spēcīgus šifrēšanas algoritmus (piemēram, AES-256). </w:t>
            </w:r>
            <w:proofErr w:type="spellStart"/>
            <w:r w:rsidRPr="00856359">
              <w:rPr>
                <w:rFonts w:ascii="Times New Roman" w:eastAsia="Aptos Narrow" w:hAnsi="Times New Roman" w:cs="Times New Roman"/>
              </w:rPr>
              <w:t>Sensitīvie</w:t>
            </w:r>
            <w:proofErr w:type="spellEnd"/>
            <w:r w:rsidRPr="00856359">
              <w:rPr>
                <w:rFonts w:ascii="Times New Roman" w:eastAsia="Aptos Narrow" w:hAnsi="Times New Roman" w:cs="Times New Roman"/>
              </w:rPr>
              <w:t xml:space="preserve"> dati (paroles, kriptogrāfiskās atslēgas) operatīvajā atmiņā jāglabā šifrētā formā un jāizdzēš pēc izmantošanas.</w:t>
            </w:r>
          </w:p>
        </w:tc>
      </w:tr>
      <w:tr w:rsidR="00856359" w:rsidRPr="00856359" w14:paraId="68AB35D7"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012EDB83" w14:textId="74CFA5CD"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 xml:space="preserve">Atbilstība </w:t>
            </w:r>
            <w:proofErr w:type="spellStart"/>
            <w:r w:rsidRPr="00856359">
              <w:rPr>
                <w:rFonts w:ascii="Times New Roman" w:eastAsia="Aptos Narrow" w:hAnsi="Times New Roman" w:cs="Times New Roman"/>
              </w:rPr>
              <w:t>kiberdrošības</w:t>
            </w:r>
            <w:proofErr w:type="spellEnd"/>
            <w:r w:rsidRPr="00856359">
              <w:rPr>
                <w:rFonts w:ascii="Times New Roman" w:eastAsia="Aptos Narrow" w:hAnsi="Times New Roman" w:cs="Times New Roman"/>
              </w:rPr>
              <w:t xml:space="preserve"> un datu aizsardzības regulām</w:t>
            </w:r>
          </w:p>
        </w:tc>
        <w:tc>
          <w:tcPr>
            <w:tcW w:w="5675" w:type="dxa"/>
            <w:tcBorders>
              <w:top w:val="nil"/>
              <w:left w:val="nil"/>
              <w:bottom w:val="nil"/>
              <w:right w:val="nil"/>
            </w:tcBorders>
            <w:tcMar>
              <w:top w:w="15" w:type="dxa"/>
              <w:left w:w="15" w:type="dxa"/>
              <w:right w:w="15" w:type="dxa"/>
            </w:tcMar>
            <w:vAlign w:val="bottom"/>
          </w:tcPr>
          <w:p w14:paraId="52206585" w14:textId="33E84A2F"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 xml:space="preserve">Ārpakalpojuma sniedzējam un piegādātajai informācijas sistēmai jāatbilst MK  noteikumiem Nr. 397 “Minimālās </w:t>
            </w:r>
            <w:proofErr w:type="spellStart"/>
            <w:r w:rsidRPr="00856359">
              <w:rPr>
                <w:rFonts w:ascii="Times New Roman" w:eastAsia="Aptos Narrow" w:hAnsi="Times New Roman" w:cs="Times New Roman"/>
              </w:rPr>
              <w:t>kiberdrošības</w:t>
            </w:r>
            <w:proofErr w:type="spellEnd"/>
            <w:r w:rsidRPr="00856359">
              <w:rPr>
                <w:rFonts w:ascii="Times New Roman" w:eastAsia="Aptos Narrow" w:hAnsi="Times New Roman" w:cs="Times New Roman"/>
              </w:rPr>
              <w:t xml:space="preserve"> prasības” un Nacionālās </w:t>
            </w:r>
            <w:proofErr w:type="spellStart"/>
            <w:r w:rsidRPr="00856359">
              <w:rPr>
                <w:rFonts w:ascii="Times New Roman" w:eastAsia="Aptos Narrow" w:hAnsi="Times New Roman" w:cs="Times New Roman"/>
              </w:rPr>
              <w:t>kiberdrošības</w:t>
            </w:r>
            <w:proofErr w:type="spellEnd"/>
            <w:r w:rsidRPr="00856359">
              <w:rPr>
                <w:rFonts w:ascii="Times New Roman" w:eastAsia="Aptos Narrow" w:hAnsi="Times New Roman" w:cs="Times New Roman"/>
              </w:rPr>
              <w:t xml:space="preserve"> likumam. Piegādātājam jāspēj iesniegt pierādījumus par atbilstību un jārīkojas saskaņā ar šīm prasībām.</w:t>
            </w:r>
          </w:p>
        </w:tc>
      </w:tr>
      <w:tr w:rsidR="00856359" w:rsidRPr="00856359" w14:paraId="77F5B208"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6AC95904" w14:textId="1FFE0E72"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Rezerves kopēšanas un atjaunošanas stratēģija</w:t>
            </w:r>
          </w:p>
        </w:tc>
        <w:tc>
          <w:tcPr>
            <w:tcW w:w="5675" w:type="dxa"/>
            <w:tcBorders>
              <w:top w:val="nil"/>
              <w:left w:val="nil"/>
              <w:bottom w:val="nil"/>
              <w:right w:val="nil"/>
            </w:tcBorders>
            <w:tcMar>
              <w:top w:w="15" w:type="dxa"/>
              <w:left w:w="15" w:type="dxa"/>
              <w:right w:w="15" w:type="dxa"/>
            </w:tcMar>
            <w:vAlign w:val="bottom"/>
          </w:tcPr>
          <w:p w14:paraId="3A4ABE8C" w14:textId="7088069D"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Piegādātājam jāizstrādā un jāuztur dokumentēta rezerves kopiju un atjaunošanas procedūra, ievērojot provizoriskās RTO ≤ 2h un RPO ≤ 15min prasības. Piegādātājam jānodrošina visa nepieciešamā informācija un atbalsts, lai Pasūtītājs varētu veikt regulāru rezerves kopiju un atjaunošanas procedūru testēšanu.</w:t>
            </w:r>
          </w:p>
        </w:tc>
      </w:tr>
      <w:tr w:rsidR="00856359" w:rsidRPr="00856359" w14:paraId="4F0231A1"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3F321D13" w14:textId="30431235"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Droša integrāciju pārvaldība</w:t>
            </w:r>
          </w:p>
        </w:tc>
        <w:tc>
          <w:tcPr>
            <w:tcW w:w="5675" w:type="dxa"/>
            <w:tcBorders>
              <w:top w:val="nil"/>
              <w:left w:val="nil"/>
              <w:bottom w:val="nil"/>
              <w:right w:val="nil"/>
            </w:tcBorders>
            <w:tcMar>
              <w:top w:w="15" w:type="dxa"/>
              <w:left w:w="15" w:type="dxa"/>
              <w:right w:w="15" w:type="dxa"/>
            </w:tcMar>
            <w:vAlign w:val="bottom"/>
          </w:tcPr>
          <w:p w14:paraId="311508FB" w14:textId="71F989D9"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 xml:space="preserve">Integrācijām jāizmanto drošības mehānismi (IP adrešu filtri, PKI klienta sertifikāti). Vajadzības gadījumā jāatbalsta OAuth2.0 vai SAML autentifikācija. Piegādātājam jāspēj iesniegt pierādījumus par konfigurācijām (API </w:t>
            </w:r>
            <w:proofErr w:type="spellStart"/>
            <w:r w:rsidRPr="00856359">
              <w:rPr>
                <w:rFonts w:ascii="Times New Roman" w:eastAsia="Aptos Narrow" w:hAnsi="Times New Roman" w:cs="Times New Roman"/>
              </w:rPr>
              <w:t>Gateway</w:t>
            </w:r>
            <w:proofErr w:type="spellEnd"/>
            <w:r w:rsidRPr="00856359">
              <w:rPr>
                <w:rFonts w:ascii="Times New Roman" w:eastAsia="Aptos Narrow" w:hAnsi="Times New Roman" w:cs="Times New Roman"/>
              </w:rPr>
              <w:t>, PKI, šifrēšana).</w:t>
            </w:r>
          </w:p>
        </w:tc>
      </w:tr>
      <w:tr w:rsidR="00856359" w:rsidRPr="00856359" w14:paraId="6F028DB0"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7091FFEE" w14:textId="261118E0"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Ielaušanās testēšanas atbalsts, drošības auditi</w:t>
            </w:r>
          </w:p>
        </w:tc>
        <w:tc>
          <w:tcPr>
            <w:tcW w:w="5675" w:type="dxa"/>
            <w:tcBorders>
              <w:top w:val="nil"/>
              <w:left w:val="nil"/>
              <w:bottom w:val="nil"/>
              <w:right w:val="nil"/>
            </w:tcBorders>
            <w:tcMar>
              <w:top w:w="15" w:type="dxa"/>
              <w:left w:w="15" w:type="dxa"/>
              <w:right w:w="15" w:type="dxa"/>
            </w:tcMar>
            <w:vAlign w:val="bottom"/>
          </w:tcPr>
          <w:p w14:paraId="408464B6" w14:textId="64838038"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Pirms nodošanas ekspluatācijā piegādātājam jānodrošina atbalsts Pasūtītāja pārstāvjiem drošības testu veikšanā, lai identificētu iespējamos ievainojamību riskus. Piegādātājam jānovērš visi kritiskie un vidējā riska kategorijas drošības audita ieteikumi, kas identificēti testu rezultātā, pirms sistēmas pieņemšanas, tostarp aktuālās OWASP Top 10 ievainojamības.</w:t>
            </w:r>
          </w:p>
        </w:tc>
      </w:tr>
      <w:tr w:rsidR="00856359" w:rsidRPr="00856359" w14:paraId="39167332" w14:textId="77777777" w:rsidTr="78961FE0">
        <w:trPr>
          <w:trHeight w:val="315"/>
        </w:trPr>
        <w:tc>
          <w:tcPr>
            <w:tcW w:w="2620" w:type="dxa"/>
            <w:tcBorders>
              <w:top w:val="nil"/>
              <w:left w:val="nil"/>
              <w:bottom w:val="nil"/>
              <w:right w:val="nil"/>
            </w:tcBorders>
            <w:tcMar>
              <w:top w:w="15" w:type="dxa"/>
              <w:left w:w="15" w:type="dxa"/>
              <w:right w:w="15" w:type="dxa"/>
            </w:tcMar>
            <w:vAlign w:val="bottom"/>
          </w:tcPr>
          <w:p w14:paraId="3FE03A9F" w14:textId="05F0FE69"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Fizisko personas datu apstrāde</w:t>
            </w:r>
          </w:p>
        </w:tc>
        <w:tc>
          <w:tcPr>
            <w:tcW w:w="5675" w:type="dxa"/>
            <w:tcBorders>
              <w:top w:val="nil"/>
              <w:left w:val="nil"/>
              <w:bottom w:val="nil"/>
              <w:right w:val="nil"/>
            </w:tcBorders>
            <w:tcMar>
              <w:top w:w="15" w:type="dxa"/>
              <w:left w:w="15" w:type="dxa"/>
              <w:right w:w="15" w:type="dxa"/>
            </w:tcMar>
            <w:vAlign w:val="bottom"/>
          </w:tcPr>
          <w:p w14:paraId="2696B82A" w14:textId="6E23A337" w:rsidR="78961FE0" w:rsidRPr="00856359" w:rsidRDefault="78961FE0" w:rsidP="78961FE0">
            <w:pPr>
              <w:spacing w:after="0"/>
              <w:rPr>
                <w:rFonts w:ascii="Times New Roman" w:hAnsi="Times New Roman" w:cs="Times New Roman"/>
              </w:rPr>
            </w:pPr>
            <w:r w:rsidRPr="00856359">
              <w:rPr>
                <w:rFonts w:ascii="Times New Roman" w:eastAsia="Aptos Narrow" w:hAnsi="Times New Roman" w:cs="Times New Roman"/>
              </w:rPr>
              <w:t>Ārpakalpojuma sniedzējam un viņa sadarbības partneriem jāievēro Fizisko personu datu apstrādes likuma un VDAR (GDPR) prasības, kā arī jāapstrādā personas dati atbilstoši šīm prasībām.</w:t>
            </w:r>
          </w:p>
        </w:tc>
      </w:tr>
    </w:tbl>
    <w:p w14:paraId="119DA8F9" w14:textId="7475C7E4" w:rsidR="00840A02" w:rsidRPr="00053D90" w:rsidRDefault="00840A02" w:rsidP="004D55D4">
      <w:pPr>
        <w:pStyle w:val="Virsraksts2"/>
        <w:numPr>
          <w:ilvl w:val="1"/>
          <w:numId w:val="25"/>
        </w:numPr>
        <w:rPr>
          <w:rFonts w:ascii="Times New Roman" w:hAnsi="Times New Roman" w:cs="Times New Roman"/>
        </w:rPr>
      </w:pPr>
      <w:bookmarkStart w:id="7" w:name="_Toc205538807"/>
      <w:r w:rsidRPr="00053D90">
        <w:rPr>
          <w:rFonts w:ascii="Times New Roman" w:hAnsi="Times New Roman" w:cs="Times New Roman"/>
        </w:rPr>
        <w:t>Risinājuma apraksts</w:t>
      </w:r>
      <w:bookmarkEnd w:id="7"/>
    </w:p>
    <w:p w14:paraId="0BED684C" w14:textId="77777777" w:rsidR="000D70B2" w:rsidRPr="00912F78" w:rsidRDefault="000D70B2" w:rsidP="000D70B2">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UKV informācijas sistēmas (IS) modernizācija jāveic, balstoties uz labās prakses principiem, izmantojot tirgū pieejamus un pārbaudītus risinājumus, nodrošinot to ilgtspēju un atbilstību mūsdienu tehnoloģiskajām prasībām.</w:t>
      </w:r>
    </w:p>
    <w:p w14:paraId="2DC6F57D" w14:textId="77777777" w:rsidR="000D70B2" w:rsidRPr="00912F78" w:rsidRDefault="000D70B2" w:rsidP="000D70B2">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lastRenderedPageBreak/>
        <w:t>Pretendentam ir jāizstrādā un jāiesniedz modernizācijas risinājums, kas pilnībā nodrošina šajā dokumentā aprakstīto funkcionālo un tehnisko prasību izpildi.</w:t>
      </w:r>
    </w:p>
    <w:p w14:paraId="44C499FF" w14:textId="77777777" w:rsidR="000D70B2" w:rsidRPr="00912F78" w:rsidRDefault="000D70B2" w:rsidP="000D70B2">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Modernizācijas darbi jāveic atbilstoši noslēgtā līguma nosacījumiem un termiņiem.</w:t>
      </w:r>
    </w:p>
    <w:p w14:paraId="4554A075" w14:textId="77777777" w:rsidR="000D70B2" w:rsidRPr="00912F78" w:rsidRDefault="000D70B2" w:rsidP="000D70B2">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Izstrādātais risinājums nedrīkst pārkāpt Latvijas Republikas un Eiropas Savienības normatīvajos aktos noteiktās prasības informācijas drošības un personas datu aizsardzības jomā. IS modernizācijai jāatbilst visām spēkā esošajām regulām un vadlīnijām, kas attiecas uz datu drošību, digitālo vidi un informācijas tehnoloģiju aizsardzību.</w:t>
      </w:r>
    </w:p>
    <w:p w14:paraId="5389C0F9" w14:textId="64BE8B90" w:rsidR="00AE2E78" w:rsidRPr="00053D90" w:rsidRDefault="005334FF" w:rsidP="00F96212">
      <w:pPr>
        <w:pStyle w:val="Virsraksts1"/>
        <w:numPr>
          <w:ilvl w:val="0"/>
          <w:numId w:val="25"/>
        </w:numPr>
        <w:rPr>
          <w:rFonts w:ascii="Times New Roman" w:hAnsi="Times New Roman" w:cs="Times New Roman"/>
        </w:rPr>
      </w:pPr>
      <w:bookmarkStart w:id="8" w:name="_Toc205538808"/>
      <w:r w:rsidRPr="00053D90">
        <w:rPr>
          <w:rFonts w:ascii="Times New Roman" w:hAnsi="Times New Roman" w:cs="Times New Roman"/>
        </w:rPr>
        <w:t xml:space="preserve">Nepieciešamie </w:t>
      </w:r>
      <w:r w:rsidR="007C03F1" w:rsidRPr="00053D90">
        <w:rPr>
          <w:rFonts w:ascii="Times New Roman" w:hAnsi="Times New Roman" w:cs="Times New Roman"/>
        </w:rPr>
        <w:t xml:space="preserve">UKV IS </w:t>
      </w:r>
      <w:r w:rsidRPr="00053D90">
        <w:rPr>
          <w:rFonts w:ascii="Times New Roman" w:hAnsi="Times New Roman" w:cs="Times New Roman"/>
        </w:rPr>
        <w:t>u</w:t>
      </w:r>
      <w:r w:rsidR="00AE2E78" w:rsidRPr="00053D90">
        <w:rPr>
          <w:rFonts w:ascii="Times New Roman" w:hAnsi="Times New Roman" w:cs="Times New Roman"/>
        </w:rPr>
        <w:t>zlabojumi</w:t>
      </w:r>
      <w:r w:rsidRPr="00053D90">
        <w:rPr>
          <w:rFonts w:ascii="Times New Roman" w:hAnsi="Times New Roman" w:cs="Times New Roman"/>
        </w:rPr>
        <w:t>, izmaiņas, papildinājumi</w:t>
      </w:r>
      <w:r w:rsidR="00EE0EBB" w:rsidRPr="00053D90">
        <w:rPr>
          <w:rFonts w:ascii="Times New Roman" w:hAnsi="Times New Roman" w:cs="Times New Roman"/>
        </w:rPr>
        <w:t>, apraksts</w:t>
      </w:r>
      <w:r w:rsidR="00EA4345" w:rsidRPr="00053D90">
        <w:rPr>
          <w:rFonts w:ascii="Times New Roman" w:hAnsi="Times New Roman" w:cs="Times New Roman"/>
        </w:rPr>
        <w:t>.</w:t>
      </w:r>
      <w:bookmarkEnd w:id="8"/>
    </w:p>
    <w:p w14:paraId="46217D7D" w14:textId="4B8CED2D" w:rsidR="00542A71" w:rsidRPr="00053D90" w:rsidRDefault="00542A71" w:rsidP="00295827">
      <w:pPr>
        <w:rPr>
          <w:rFonts w:ascii="Times New Roman" w:hAnsi="Times New Roman" w:cs="Times New Roman"/>
        </w:rPr>
      </w:pPr>
      <w:r w:rsidRPr="00053D90">
        <w:rPr>
          <w:rFonts w:ascii="Times New Roman" w:hAnsi="Times New Roman" w:cs="Times New Roman"/>
        </w:rPr>
        <w:t>Aprakstītas sistēmas nepilnības, uzlabojumu būtība un iespējamie to risinājumi.</w:t>
      </w:r>
    </w:p>
    <w:p w14:paraId="27FB43C3" w14:textId="3FC42A91" w:rsidR="003C661E" w:rsidRPr="00053D90" w:rsidRDefault="003C661E" w:rsidP="0068314E">
      <w:pPr>
        <w:pStyle w:val="Virsraksts2"/>
        <w:numPr>
          <w:ilvl w:val="1"/>
          <w:numId w:val="25"/>
        </w:numPr>
        <w:rPr>
          <w:rFonts w:ascii="Times New Roman" w:hAnsi="Times New Roman" w:cs="Times New Roman"/>
        </w:rPr>
      </w:pPr>
      <w:bookmarkStart w:id="9" w:name="_Toc205538809"/>
      <w:r w:rsidRPr="00053D90">
        <w:rPr>
          <w:rFonts w:ascii="Times New Roman" w:hAnsi="Times New Roman" w:cs="Times New Roman"/>
        </w:rPr>
        <w:t>Dokumentu sadaļas modernizācija.</w:t>
      </w:r>
      <w:bookmarkEnd w:id="9"/>
    </w:p>
    <w:p w14:paraId="1AB184E7" w14:textId="17D64608" w:rsidR="00C6429C" w:rsidRPr="00053D90" w:rsidRDefault="00DD6B39" w:rsidP="00783CD1">
      <w:pPr>
        <w:pStyle w:val="Virsraksts3"/>
        <w:numPr>
          <w:ilvl w:val="2"/>
          <w:numId w:val="25"/>
        </w:numPr>
        <w:rPr>
          <w:rFonts w:ascii="Times New Roman" w:hAnsi="Times New Roman" w:cs="Times New Roman"/>
          <w:strike/>
        </w:rPr>
      </w:pPr>
      <w:bookmarkStart w:id="10" w:name="_Koplietošanas_dokumentu_sadaļas"/>
      <w:bookmarkStart w:id="11" w:name="_Toc205538810"/>
      <w:bookmarkEnd w:id="10"/>
      <w:r w:rsidRPr="376A93ED">
        <w:rPr>
          <w:rFonts w:ascii="Times New Roman" w:hAnsi="Times New Roman" w:cs="Times New Roman"/>
        </w:rPr>
        <w:t>Koplietošanas</w:t>
      </w:r>
      <w:r w:rsidRPr="00053D90">
        <w:rPr>
          <w:rFonts w:ascii="Times New Roman" w:hAnsi="Times New Roman" w:cs="Times New Roman"/>
        </w:rPr>
        <w:t xml:space="preserve"> dokumentu sadaļas </w:t>
      </w:r>
      <w:r w:rsidR="550CDAB1" w:rsidRPr="002B517C">
        <w:rPr>
          <w:rFonts w:ascii="Times New Roman" w:hAnsi="Times New Roman" w:cs="Times New Roman"/>
        </w:rPr>
        <w:t>uzlabojumi</w:t>
      </w:r>
      <w:bookmarkEnd w:id="11"/>
    </w:p>
    <w:p w14:paraId="795B71A6" w14:textId="77777777" w:rsidR="00AE5609" w:rsidRPr="00053D90" w:rsidRDefault="00AE5609" w:rsidP="00F25BAA">
      <w:pPr>
        <w:ind w:left="426"/>
        <w:rPr>
          <w:rFonts w:ascii="Times New Roman" w:hAnsi="Times New Roman" w:cs="Times New Roman"/>
          <w:b/>
          <w:bCs/>
        </w:rPr>
      </w:pPr>
      <w:r w:rsidRPr="00053D90">
        <w:rPr>
          <w:rFonts w:ascii="Times New Roman" w:hAnsi="Times New Roman" w:cs="Times New Roman"/>
          <w:b/>
          <w:bCs/>
        </w:rPr>
        <w:t>Mērķis:</w:t>
      </w:r>
    </w:p>
    <w:p w14:paraId="7CBB120F" w14:textId="2FB0CB27" w:rsidR="00977F2C" w:rsidRPr="00053D90" w:rsidRDefault="00977F2C" w:rsidP="00F25BAA">
      <w:pPr>
        <w:ind w:left="426"/>
        <w:rPr>
          <w:rFonts w:ascii="Times New Roman" w:hAnsi="Times New Roman" w:cs="Times New Roman"/>
        </w:rPr>
      </w:pPr>
      <w:r w:rsidRPr="00053D90">
        <w:rPr>
          <w:rFonts w:ascii="Times New Roman" w:hAnsi="Times New Roman" w:cs="Times New Roman"/>
        </w:rPr>
        <w:t>Nodrošināt dokumentu hierarhiskās plūsmas organizēšanu.</w:t>
      </w:r>
    </w:p>
    <w:p w14:paraId="6908449E" w14:textId="77777777" w:rsidR="00977F2C" w:rsidRPr="00053D90" w:rsidRDefault="00977F2C" w:rsidP="00F25BAA">
      <w:pPr>
        <w:pStyle w:val="Sarakstarindkopa"/>
        <w:ind w:left="426"/>
        <w:rPr>
          <w:rFonts w:ascii="Times New Roman" w:hAnsi="Times New Roman" w:cs="Times New Roman"/>
        </w:rPr>
      </w:pPr>
      <w:r w:rsidRPr="00053D90">
        <w:rPr>
          <w:rFonts w:ascii="Times New Roman" w:hAnsi="Times New Roman" w:cs="Times New Roman"/>
          <w:b/>
          <w:bCs/>
        </w:rPr>
        <w:t>Risinājums:</w:t>
      </w:r>
    </w:p>
    <w:p w14:paraId="445BFEDA" w14:textId="209F51AE" w:rsidR="00FB7CD6" w:rsidRPr="00053D90" w:rsidRDefault="00FB7CD6" w:rsidP="00F25BAA">
      <w:pPr>
        <w:ind w:left="426"/>
        <w:rPr>
          <w:rFonts w:ascii="Times New Roman" w:hAnsi="Times New Roman" w:cs="Times New Roman"/>
          <w:lang w:eastAsia="lv-LV"/>
        </w:rPr>
      </w:pPr>
      <w:r w:rsidRPr="00053D90">
        <w:rPr>
          <w:rFonts w:ascii="Times New Roman" w:hAnsi="Times New Roman" w:cs="Times New Roman"/>
          <w:lang w:eastAsia="lv-LV"/>
        </w:rPr>
        <w:t xml:space="preserve">Tiek izveidots jauns dokumenta tips, </w:t>
      </w:r>
      <w:r w:rsidRPr="00053D90">
        <w:rPr>
          <w:rFonts w:ascii="Times New Roman" w:hAnsi="Times New Roman" w:cs="Times New Roman"/>
          <w:i/>
          <w:iCs/>
          <w:lang w:eastAsia="lv-LV"/>
        </w:rPr>
        <w:t>pakārtotais dokuments</w:t>
      </w:r>
      <w:r w:rsidRPr="00053D90">
        <w:rPr>
          <w:rFonts w:ascii="Times New Roman" w:hAnsi="Times New Roman" w:cs="Times New Roman"/>
          <w:lang w:eastAsia="lv-LV"/>
        </w:rPr>
        <w:t>, kas ir pielikums spēka esošam dokumentam. Galvenajam dokumentam zaudējot spēku, automātiski zaudē spēku tā pakārtotie dokumenti.</w:t>
      </w:r>
    </w:p>
    <w:p w14:paraId="44711F33" w14:textId="7D5581AF" w:rsidR="00047D46" w:rsidRPr="00912F78" w:rsidRDefault="4A573045" w:rsidP="00F25BAA">
      <w:pPr>
        <w:ind w:left="426"/>
        <w:rPr>
          <w:rStyle w:val="Hipersaite"/>
          <w:rFonts w:ascii="Times New Roman" w:hAnsi="Times New Roman" w:cs="Times New Roman"/>
        </w:rPr>
      </w:pPr>
      <w:r w:rsidRPr="00053D90">
        <w:rPr>
          <w:rFonts w:ascii="Times New Roman" w:hAnsi="Times New Roman" w:cs="Times New Roman"/>
        </w:rPr>
        <w:t xml:space="preserve">Darba uzdevums </w:t>
      </w:r>
      <w:hyperlink w:anchor="TU01" w:history="1">
        <w:hyperlink w:anchor="TU01">
          <w:r w:rsidRPr="79FAEFD4">
            <w:rPr>
              <w:rStyle w:val="Hipersaite"/>
              <w:rFonts w:ascii="Times New Roman" w:hAnsi="Times New Roman" w:cs="Times New Roman"/>
            </w:rPr>
            <w:t>TU01</w:t>
          </w:r>
        </w:hyperlink>
      </w:hyperlink>
    </w:p>
    <w:bookmarkStart w:id="12" w:name="_Spēku_zaudējušo_dokumentu"/>
    <w:bookmarkEnd w:id="12"/>
    <w:p w14:paraId="1916C7B9" w14:textId="1ACAB597" w:rsidR="00AE2E78" w:rsidRPr="00053D90" w:rsidRDefault="00FD15BF" w:rsidP="009F5A56">
      <w:pPr>
        <w:pStyle w:val="Virsraksts3"/>
        <w:numPr>
          <w:ilvl w:val="2"/>
          <w:numId w:val="25"/>
        </w:numPr>
        <w:rPr>
          <w:rStyle w:val="Hipersaite"/>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"Pakartotie_dok"</w:instrText>
      </w:r>
      <w:r w:rsidRPr="00053D90">
        <w:rPr>
          <w:rFonts w:ascii="Times New Roman" w:hAnsi="Times New Roman" w:cs="Times New Roman"/>
        </w:rPr>
      </w:r>
      <w:r w:rsidRPr="00053D90">
        <w:rPr>
          <w:rFonts w:ascii="Times New Roman" w:hAnsi="Times New Roman" w:cs="Times New Roman"/>
        </w:rPr>
        <w:fldChar w:fldCharType="separate"/>
      </w:r>
      <w:bookmarkStart w:id="13" w:name="_Toc205538811"/>
      <w:r w:rsidR="00AE2E78" w:rsidRPr="00053D90">
        <w:rPr>
          <w:rStyle w:val="Hipersaite"/>
          <w:rFonts w:ascii="Times New Roman" w:hAnsi="Times New Roman" w:cs="Times New Roman"/>
        </w:rPr>
        <w:t>Spēku zaudējušo dokumentu dzēšana no apliecinājuma par iepazīšanos ar dokumenta saturu</w:t>
      </w:r>
      <w:bookmarkEnd w:id="13"/>
    </w:p>
    <w:p w14:paraId="6AA1CAF7" w14:textId="04DF6511" w:rsidR="00D11281" w:rsidRPr="00053D90" w:rsidRDefault="00FD15BF" w:rsidP="00F25BAA">
      <w:pPr>
        <w:pStyle w:val="Sarakstarindkopa"/>
        <w:ind w:left="426"/>
        <w:rPr>
          <w:rFonts w:ascii="Times New Roman" w:hAnsi="Times New Roman" w:cs="Times New Roman"/>
        </w:rPr>
      </w:pPr>
      <w:r w:rsidRPr="00053D90">
        <w:rPr>
          <w:rFonts w:ascii="Times New Roman" w:eastAsiaTheme="majorEastAsia" w:hAnsi="Times New Roman" w:cs="Times New Roman"/>
          <w:color w:val="0F4761" w:themeColor="accent1" w:themeShade="BF"/>
          <w:sz w:val="32"/>
          <w:szCs w:val="32"/>
          <w:u w:val="single"/>
        </w:rPr>
        <w:fldChar w:fldCharType="end"/>
      </w:r>
      <w:r w:rsidR="00D11281" w:rsidRPr="00053D90">
        <w:rPr>
          <w:rFonts w:ascii="Times New Roman" w:hAnsi="Times New Roman" w:cs="Times New Roman"/>
          <w:b/>
          <w:bCs/>
        </w:rPr>
        <w:t>Mērķis:</w:t>
      </w:r>
      <w:r w:rsidR="00D11281" w:rsidRPr="00053D90">
        <w:rPr>
          <w:rFonts w:ascii="Times New Roman" w:hAnsi="Times New Roman" w:cs="Times New Roman"/>
        </w:rPr>
        <w:br/>
        <w:t>Uzlabot UKV portāla veiktspēju un nodrošināt novecojušu dokumentu savlaicīgu dzēšanu, vienlaikus saglabājot atbilstību darba tiesisko attiecību normatīvajām prasībām.</w:t>
      </w:r>
    </w:p>
    <w:p w14:paraId="5BF455BF" w14:textId="77777777" w:rsidR="00D11281" w:rsidRPr="00912F78" w:rsidRDefault="7ED693C5" w:rsidP="00D11281">
      <w:pPr>
        <w:pStyle w:val="Sarakstarindkopa"/>
        <w:ind w:left="360"/>
        <w:rPr>
          <w:rFonts w:ascii="Times New Roman" w:hAnsi="Times New Roman" w:cs="Times New Roman"/>
        </w:rPr>
      </w:pPr>
      <w:r w:rsidRPr="00053D90">
        <w:rPr>
          <w:rFonts w:ascii="Times New Roman" w:hAnsi="Times New Roman" w:cs="Times New Roman"/>
          <w:b/>
          <w:bCs/>
        </w:rPr>
        <w:t>Esošā situācija:</w:t>
      </w:r>
      <w:r w:rsidR="00D11281">
        <w:br/>
      </w:r>
      <w:r w:rsidRPr="79FAEFD4">
        <w:rPr>
          <w:rFonts w:ascii="Times New Roman" w:hAnsi="Times New Roman" w:cs="Times New Roman"/>
        </w:rPr>
        <w:t>Pašreiz UKV sistēmā visi darbinieki var iepazīties ar dokumentiem, kas paredzēti apstiprināšanai ar elektronisko parakstu. Kā pierādījums tiek ģenerēts "Apliecinājums par iepazīšanos ar dokumenta saturu", kurā uzskaitīti visi dokumenti, tostarp arī tie, kas ir zaudējuši spēku un vairs nav aktuāli. Tas rada nevajadzīgu informācijas apjomu un var maldināt lietotājus.</w:t>
      </w:r>
    </w:p>
    <w:p w14:paraId="189B6AD1" w14:textId="444F70F6" w:rsidR="4D6F3B14" w:rsidRPr="00912F78" w:rsidRDefault="2853764B">
      <w:pPr>
        <w:pStyle w:val="Sarakstarindkopa"/>
        <w:ind w:left="360"/>
        <w:rPr>
          <w:rFonts w:ascii="Times New Roman" w:hAnsi="Times New Roman" w:cs="Times New Roman"/>
        </w:rPr>
      </w:pPr>
      <w:r w:rsidRPr="79FAEFD4">
        <w:rPr>
          <w:rFonts w:ascii="Times New Roman" w:hAnsi="Times New Roman" w:cs="Times New Roman"/>
        </w:rPr>
        <w:t>D</w:t>
      </w:r>
      <w:r w:rsidR="49B96D9E" w:rsidRPr="79FAEFD4">
        <w:rPr>
          <w:rFonts w:ascii="Times New Roman" w:hAnsi="Times New Roman" w:cs="Times New Roman"/>
        </w:rPr>
        <w:t>okumenti, ar kuriem darbinieks ir iepazinies</w:t>
      </w:r>
      <w:r w:rsidR="773F2508" w:rsidRPr="1B69BAE1">
        <w:rPr>
          <w:rFonts w:ascii="Times New Roman" w:hAnsi="Times New Roman" w:cs="Times New Roman"/>
        </w:rPr>
        <w:t>,</w:t>
      </w:r>
      <w:r w:rsidR="49B96D9E" w:rsidRPr="79FAEFD4">
        <w:rPr>
          <w:rFonts w:ascii="Times New Roman" w:hAnsi="Times New Roman" w:cs="Times New Roman"/>
        </w:rPr>
        <w:t xml:space="preserve"> parādās sadaļā </w:t>
      </w:r>
      <w:proofErr w:type="spellStart"/>
      <w:r w:rsidR="49B96D9E" w:rsidRPr="79FAEFD4">
        <w:rPr>
          <w:rFonts w:ascii="Times New Roman" w:hAnsi="Times New Roman" w:cs="Times New Roman"/>
        </w:rPr>
        <w:t>Personālvadība</w:t>
      </w:r>
      <w:proofErr w:type="spellEnd"/>
      <w:r w:rsidR="49B96D9E" w:rsidRPr="79FAEFD4">
        <w:rPr>
          <w:rFonts w:ascii="Times New Roman" w:hAnsi="Times New Roman" w:cs="Times New Roman"/>
        </w:rPr>
        <w:t xml:space="preserve"> </w:t>
      </w:r>
      <w:proofErr w:type="spellStart"/>
      <w:r w:rsidR="49B96D9E" w:rsidRPr="79FAEFD4">
        <w:rPr>
          <w:rFonts w:ascii="Times New Roman" w:hAnsi="Times New Roman" w:cs="Times New Roman"/>
        </w:rPr>
        <w:t>apakšsadaļā</w:t>
      </w:r>
      <w:proofErr w:type="spellEnd"/>
      <w:r w:rsidR="49B96D9E" w:rsidRPr="79FAEFD4">
        <w:rPr>
          <w:rFonts w:ascii="Times New Roman" w:hAnsi="Times New Roman" w:cs="Times New Roman"/>
        </w:rPr>
        <w:t xml:space="preserve"> Dokumenti, kas </w:t>
      </w:r>
      <w:r w:rsidR="323FB34F" w:rsidRPr="79FAEFD4">
        <w:rPr>
          <w:rFonts w:ascii="Times New Roman" w:hAnsi="Times New Roman" w:cs="Times New Roman"/>
        </w:rPr>
        <w:t>ietver</w:t>
      </w:r>
      <w:r w:rsidR="49B96D9E" w:rsidRPr="79FAEFD4">
        <w:rPr>
          <w:rFonts w:ascii="Times New Roman" w:hAnsi="Times New Roman" w:cs="Times New Roman"/>
        </w:rPr>
        <w:t xml:space="preserve"> dokumentus zināšanai un dokumentus, ar kuriem ir nepieciešams iepazīties pret parakstu. Dokumenti, kas pa</w:t>
      </w:r>
      <w:r w:rsidR="030D8120" w:rsidRPr="79FAEFD4">
        <w:rPr>
          <w:rFonts w:ascii="Times New Roman" w:hAnsi="Times New Roman" w:cs="Times New Roman"/>
        </w:rPr>
        <w:t xml:space="preserve">redzēti </w:t>
      </w:r>
      <w:r w:rsidR="030D8120" w:rsidRPr="79FAEFD4">
        <w:rPr>
          <w:rFonts w:ascii="Times New Roman" w:hAnsi="Times New Roman" w:cs="Times New Roman"/>
        </w:rPr>
        <w:lastRenderedPageBreak/>
        <w:t>zināšanai - pārvald</w:t>
      </w:r>
      <w:r w:rsidR="348E1CB1" w:rsidRPr="79FAEFD4">
        <w:rPr>
          <w:rFonts w:ascii="Times New Roman" w:hAnsi="Times New Roman" w:cs="Times New Roman"/>
        </w:rPr>
        <w:t>a</w:t>
      </w:r>
      <w:r w:rsidR="030D8120" w:rsidRPr="79FAEFD4">
        <w:rPr>
          <w:rFonts w:ascii="Times New Roman" w:hAnsi="Times New Roman" w:cs="Times New Roman"/>
        </w:rPr>
        <w:t xml:space="preserve"> </w:t>
      </w:r>
      <w:proofErr w:type="spellStart"/>
      <w:r w:rsidR="030D8120" w:rsidRPr="79FAEFD4">
        <w:rPr>
          <w:rFonts w:ascii="Times New Roman" w:hAnsi="Times New Roman" w:cs="Times New Roman"/>
        </w:rPr>
        <w:t>DaMoS</w:t>
      </w:r>
      <w:proofErr w:type="spellEnd"/>
      <w:r w:rsidR="030D8120" w:rsidRPr="79FAEFD4">
        <w:rPr>
          <w:rFonts w:ascii="Times New Roman" w:hAnsi="Times New Roman" w:cs="Times New Roman"/>
        </w:rPr>
        <w:t xml:space="preserve"> administratori, bet dokumenti pret parakstu uz</w:t>
      </w:r>
      <w:r w:rsidR="02357C37" w:rsidRPr="79FAEFD4">
        <w:rPr>
          <w:rFonts w:ascii="Times New Roman" w:hAnsi="Times New Roman" w:cs="Times New Roman"/>
        </w:rPr>
        <w:t>k</w:t>
      </w:r>
      <w:r w:rsidR="030D8120" w:rsidRPr="79FAEFD4">
        <w:rPr>
          <w:rFonts w:ascii="Times New Roman" w:hAnsi="Times New Roman" w:cs="Times New Roman"/>
        </w:rPr>
        <w:t>rājas un darbiniekiem tiek attēloti kā dokum</w:t>
      </w:r>
      <w:r w:rsidR="544C3FC0" w:rsidRPr="79FAEFD4">
        <w:rPr>
          <w:rFonts w:ascii="Times New Roman" w:hAnsi="Times New Roman" w:cs="Times New Roman"/>
        </w:rPr>
        <w:t>enti,</w:t>
      </w:r>
      <w:r w:rsidR="323FB34F" w:rsidRPr="79FAEFD4">
        <w:rPr>
          <w:rFonts w:ascii="Times New Roman" w:hAnsi="Times New Roman" w:cs="Times New Roman"/>
        </w:rPr>
        <w:t xml:space="preserve"> </w:t>
      </w:r>
      <w:r w:rsidR="544C3FC0" w:rsidRPr="79FAEFD4">
        <w:rPr>
          <w:rFonts w:ascii="Times New Roman" w:hAnsi="Times New Roman" w:cs="Times New Roman"/>
        </w:rPr>
        <w:t>kas zaudējuši spēku. Šie dokumenti ir jādzēš no darbinieka konta, parādot tikai aktuālos dokumentus. Aplie</w:t>
      </w:r>
      <w:r w:rsidR="42217CD8" w:rsidRPr="79FAEFD4">
        <w:rPr>
          <w:rFonts w:ascii="Times New Roman" w:hAnsi="Times New Roman" w:cs="Times New Roman"/>
        </w:rPr>
        <w:t>cinājumā, kas paliks darba devējam parādīsies šie dokumenti 2 gadu laikā, lai aizsargātu darba devēja intereses.</w:t>
      </w:r>
    </w:p>
    <w:p w14:paraId="478A6F6E" w14:textId="437C2022" w:rsidR="00D11281" w:rsidRPr="00912F78" w:rsidRDefault="6031B023" w:rsidP="00D11281">
      <w:pPr>
        <w:pStyle w:val="Sarakstarindkopa"/>
        <w:ind w:left="360"/>
        <w:rPr>
          <w:rFonts w:ascii="Times New Roman" w:hAnsi="Times New Roman" w:cs="Times New Roman"/>
        </w:rPr>
      </w:pPr>
      <w:r w:rsidRPr="79FAEFD4">
        <w:rPr>
          <w:rFonts w:ascii="Times New Roman" w:hAnsi="Times New Roman" w:cs="Times New Roman"/>
          <w:b/>
          <w:bCs/>
        </w:rPr>
        <w:t>Risinājums</w:t>
      </w:r>
      <w:r w:rsidR="7ED693C5" w:rsidRPr="79FAEFD4">
        <w:rPr>
          <w:rFonts w:ascii="Times New Roman" w:hAnsi="Times New Roman" w:cs="Times New Roman"/>
          <w:b/>
          <w:bCs/>
        </w:rPr>
        <w:t>:</w:t>
      </w:r>
    </w:p>
    <w:p w14:paraId="74115FEB" w14:textId="7494A088" w:rsidR="0055503E" w:rsidRPr="00053D90" w:rsidRDefault="7ED693C5" w:rsidP="003A712F">
      <w:pPr>
        <w:pStyle w:val="Sarakstarindkopa"/>
        <w:rPr>
          <w:rFonts w:ascii="Times New Roman" w:hAnsi="Times New Roman" w:cs="Times New Roman"/>
        </w:rPr>
      </w:pPr>
      <w:r w:rsidRPr="79FAEFD4">
        <w:rPr>
          <w:rFonts w:ascii="Times New Roman" w:hAnsi="Times New Roman" w:cs="Times New Roman"/>
        </w:rPr>
        <w:t>Automatizēta dokumentu dzēšana pēc 2 gadiem:</w:t>
      </w:r>
      <w:r w:rsidR="00D11281">
        <w:br/>
      </w:r>
      <w:r w:rsidRPr="00053D90">
        <w:rPr>
          <w:rFonts w:ascii="Times New Roman" w:hAnsi="Times New Roman" w:cs="Times New Roman"/>
        </w:rPr>
        <w:t>Ņemot vērā, ka darba tiesiskie strīdi saskaņā ar normatīvajiem aktiem noilgst 2 gadu laikā, no "Apliecinājuma par iepazīšanos ar dokumenta saturu" automātiski jādzēš dokumenti, kuri spēku zaudējuši vairāk nekā pirms 2 gadiem.</w:t>
      </w:r>
    </w:p>
    <w:p w14:paraId="475847FD" w14:textId="6432831B" w:rsidR="007138EF" w:rsidRPr="00053D90" w:rsidRDefault="02E40A69" w:rsidP="005C3403">
      <w:pPr>
        <w:pStyle w:val="Sarakstarindkopa"/>
        <w:ind w:left="360" w:firstLine="360"/>
        <w:rPr>
          <w:rFonts w:ascii="Times New Roman" w:hAnsi="Times New Roman" w:cs="Times New Roman"/>
        </w:rPr>
      </w:pPr>
      <w:r w:rsidRPr="00053D90">
        <w:rPr>
          <w:rFonts w:ascii="Times New Roman" w:hAnsi="Times New Roman" w:cs="Times New Roman"/>
        </w:rPr>
        <w:t xml:space="preserve">Darba uzdevums </w:t>
      </w:r>
      <w:hyperlink w:anchor="TU02" w:history="1">
        <w:hyperlink w:anchor="TU02">
          <w:r w:rsidR="3BDC30CA" w:rsidRPr="79FAEFD4">
            <w:rPr>
              <w:rStyle w:val="Hipersaite"/>
              <w:rFonts w:ascii="Times New Roman" w:hAnsi="Times New Roman" w:cs="Times New Roman"/>
            </w:rPr>
            <w:t>TU02</w:t>
          </w:r>
        </w:hyperlink>
      </w:hyperlink>
    </w:p>
    <w:p w14:paraId="3835E3BC" w14:textId="2730C7C5" w:rsidR="00536418" w:rsidRPr="00053D90" w:rsidRDefault="00C709F1" w:rsidP="006B78F8">
      <w:pPr>
        <w:pStyle w:val="Virsraksts3"/>
        <w:numPr>
          <w:ilvl w:val="2"/>
          <w:numId w:val="25"/>
        </w:numPr>
        <w:rPr>
          <w:rStyle w:val="Hipersaite"/>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"Dok_parvaldiba"</w:instrText>
      </w:r>
      <w:r w:rsidRPr="00053D90">
        <w:rPr>
          <w:rFonts w:ascii="Times New Roman" w:hAnsi="Times New Roman" w:cs="Times New Roman"/>
        </w:rPr>
      </w:r>
      <w:r w:rsidRPr="00053D90">
        <w:rPr>
          <w:rFonts w:ascii="Times New Roman" w:hAnsi="Times New Roman" w:cs="Times New Roman"/>
        </w:rPr>
        <w:fldChar w:fldCharType="separate"/>
      </w:r>
      <w:bookmarkStart w:id="14" w:name="_Toc205538812"/>
      <w:r w:rsidR="00536418" w:rsidRPr="00053D90">
        <w:rPr>
          <w:rStyle w:val="Hipersaite"/>
          <w:rFonts w:ascii="Times New Roman" w:hAnsi="Times New Roman" w:cs="Times New Roman"/>
        </w:rPr>
        <w:t>Dokumentu un grozījumu dzēšana</w:t>
      </w:r>
      <w:bookmarkEnd w:id="14"/>
    </w:p>
    <w:p w14:paraId="48845867" w14:textId="54D2C4EF" w:rsidR="00907217" w:rsidRPr="00053D90" w:rsidRDefault="00C709F1" w:rsidP="00907217">
      <w:pPr>
        <w:pStyle w:val="Sarakstarindkopa"/>
        <w:ind w:left="360"/>
        <w:rPr>
          <w:rFonts w:ascii="Times New Roman" w:hAnsi="Times New Roman" w:cs="Times New Roman"/>
        </w:rPr>
      </w:pPr>
      <w:r w:rsidRPr="00053D90">
        <w:rPr>
          <w:rFonts w:ascii="Times New Roman" w:eastAsiaTheme="majorEastAsia" w:hAnsi="Times New Roman" w:cs="Times New Roman"/>
          <w:color w:val="0F4761" w:themeColor="accent1" w:themeShade="BF"/>
          <w:sz w:val="32"/>
          <w:szCs w:val="32"/>
        </w:rPr>
        <w:fldChar w:fldCharType="end"/>
      </w:r>
      <w:r w:rsidR="00907217" w:rsidRPr="00912F78">
        <w:rPr>
          <w:rFonts w:ascii="Times New Roman" w:eastAsia="Times New Roman" w:hAnsi="Times New Roman" w:cs="Times New Roman"/>
          <w:b/>
          <w:bCs/>
          <w:lang w:eastAsia="lv-LV"/>
        </w:rPr>
        <w:t xml:space="preserve"> </w:t>
      </w:r>
      <w:r w:rsidR="00907217" w:rsidRPr="00053D90">
        <w:rPr>
          <w:rFonts w:ascii="Times New Roman" w:hAnsi="Times New Roman" w:cs="Times New Roman"/>
          <w:b/>
          <w:bCs/>
        </w:rPr>
        <w:t>Papildu prasības dokumentu dzēšanai:</w:t>
      </w:r>
    </w:p>
    <w:p w14:paraId="5CAB5404" w14:textId="2B28D0F2" w:rsidR="00907217" w:rsidRPr="00912F78" w:rsidRDefault="50994E7C" w:rsidP="00345273">
      <w:pPr>
        <w:pStyle w:val="Sarakstarindkopa"/>
        <w:rPr>
          <w:rFonts w:ascii="Times New Roman" w:hAnsi="Times New Roman" w:cs="Times New Roman"/>
        </w:rPr>
      </w:pPr>
      <w:r w:rsidRPr="00053D90">
        <w:rPr>
          <w:rFonts w:ascii="Times New Roman" w:hAnsi="Times New Roman" w:cs="Times New Roman"/>
          <w:b/>
          <w:bCs/>
        </w:rPr>
        <w:t>Dokumentu dzēšana arī no AP sistēmas:</w:t>
      </w:r>
      <w:r w:rsidR="00907217">
        <w:br/>
      </w:r>
      <w:r w:rsidRPr="00053D90">
        <w:rPr>
          <w:rFonts w:ascii="Times New Roman" w:hAnsi="Times New Roman" w:cs="Times New Roman"/>
        </w:rPr>
        <w:t>Faili, kas atbilst dzēšanas kritērijiem, jādzēš arī no administratīvās pārvaldības (AP) sistēmas, lai nodrošinātu datu vienotību un atbrīvotu sistēmas resursus.</w:t>
      </w:r>
      <w:r w:rsidR="00907217">
        <w:br/>
      </w:r>
      <w:r w:rsidRPr="00053D90">
        <w:rPr>
          <w:rFonts w:ascii="Times New Roman" w:hAnsi="Times New Roman" w:cs="Times New Roman"/>
          <w:b/>
          <w:bCs/>
        </w:rPr>
        <w:t>Grozījumu dzēšana kopā ar pamatdokumentu:</w:t>
      </w:r>
      <w:r w:rsidR="00907217">
        <w:br/>
      </w:r>
      <w:r w:rsidRPr="79FAEFD4">
        <w:rPr>
          <w:rFonts w:ascii="Times New Roman" w:hAnsi="Times New Roman" w:cs="Times New Roman"/>
        </w:rPr>
        <w:t>Ja tiek dzēsts pamatdokuments, sistēmai automātiski jādzēš arī visi ar to saistītie grozījumi, lai izvairītos no neatbilstošu vai bez</w:t>
      </w:r>
      <w:r w:rsidR="59B22998" w:rsidRPr="79FAEFD4">
        <w:rPr>
          <w:rFonts w:ascii="Times New Roman" w:hAnsi="Times New Roman" w:cs="Times New Roman"/>
        </w:rPr>
        <w:t xml:space="preserve"> </w:t>
      </w:r>
      <w:r w:rsidRPr="79FAEFD4">
        <w:rPr>
          <w:rFonts w:ascii="Times New Roman" w:hAnsi="Times New Roman" w:cs="Times New Roman"/>
        </w:rPr>
        <w:t>konteksta dokumentu saglabāšanas.</w:t>
      </w:r>
    </w:p>
    <w:p w14:paraId="5C02ADFB" w14:textId="77777777" w:rsidR="00907217" w:rsidRPr="00053D90" w:rsidRDefault="50994E7C" w:rsidP="00E72674">
      <w:pPr>
        <w:pStyle w:val="Sarakstarindkopa"/>
        <w:rPr>
          <w:rFonts w:ascii="Times New Roman" w:hAnsi="Times New Roman" w:cs="Times New Roman"/>
        </w:rPr>
      </w:pPr>
      <w:r w:rsidRPr="79FAEFD4">
        <w:rPr>
          <w:rFonts w:ascii="Times New Roman" w:hAnsi="Times New Roman" w:cs="Times New Roman"/>
          <w:b/>
          <w:bCs/>
        </w:rPr>
        <w:t>Universāla piemērošana:</w:t>
      </w:r>
      <w:r w:rsidR="00907217">
        <w:br/>
      </w:r>
      <w:r w:rsidRPr="00053D90">
        <w:rPr>
          <w:rFonts w:ascii="Times New Roman" w:hAnsi="Times New Roman" w:cs="Times New Roman"/>
        </w:rPr>
        <w:t>Aprakstītais dzēšanas risinājums jāattiecina gan uz dokumentiem, kas paredzēti parakstīšanai, gan uz dokumentiem zināšanai.</w:t>
      </w:r>
    </w:p>
    <w:p w14:paraId="43B5B44F" w14:textId="20B498E1" w:rsidR="006443F2" w:rsidRPr="00053D90" w:rsidRDefault="00F21B39" w:rsidP="005C3403">
      <w:pPr>
        <w:ind w:firstLine="720"/>
        <w:rPr>
          <w:rStyle w:val="Hipersaite"/>
          <w:rFonts w:ascii="Times New Roman" w:hAnsi="Times New Roman" w:cs="Times New Roman"/>
        </w:rPr>
      </w:pPr>
      <w:r w:rsidRPr="00053D90">
        <w:rPr>
          <w:rFonts w:ascii="Times New Roman" w:hAnsi="Times New Roman" w:cs="Times New Roman"/>
        </w:rPr>
        <w:t xml:space="preserve">Darba uzdevums </w:t>
      </w:r>
      <w:hyperlink w:anchor="TU02" w:history="1">
        <w:r w:rsidR="002155F1" w:rsidRPr="00053D90">
          <w:rPr>
            <w:rStyle w:val="Hipersaite"/>
            <w:rFonts w:ascii="Times New Roman" w:hAnsi="Times New Roman" w:cs="Times New Roman"/>
          </w:rPr>
          <w:t>TU02</w:t>
        </w:r>
      </w:hyperlink>
    </w:p>
    <w:p w14:paraId="736B27A7" w14:textId="5832874D" w:rsidR="00143A3F" w:rsidRPr="00053D90" w:rsidRDefault="00143A3F" w:rsidP="006B78F8">
      <w:pPr>
        <w:pStyle w:val="Virsraksts3"/>
        <w:numPr>
          <w:ilvl w:val="2"/>
          <w:numId w:val="25"/>
        </w:numPr>
        <w:rPr>
          <w:rFonts w:ascii="Times New Roman" w:hAnsi="Times New Roman" w:cs="Times New Roman"/>
          <w:color w:val="auto"/>
          <w:lang w:eastAsia="lv-LV"/>
        </w:rPr>
      </w:pPr>
      <w:bookmarkStart w:id="15" w:name="_Dokumentu_tips"/>
      <w:bookmarkStart w:id="16" w:name="_Toc205538813"/>
      <w:bookmarkEnd w:id="15"/>
      <w:r w:rsidRPr="00053D90">
        <w:rPr>
          <w:rFonts w:ascii="Times New Roman" w:hAnsi="Times New Roman" w:cs="Times New Roman"/>
          <w:color w:val="auto"/>
          <w:lang w:eastAsia="lv-LV"/>
        </w:rPr>
        <w:t>Dokumentu tips</w:t>
      </w:r>
      <w:bookmarkEnd w:id="16"/>
    </w:p>
    <w:p w14:paraId="4887BD74" w14:textId="3A38BCD7" w:rsidR="00491726" w:rsidRPr="00053D90" w:rsidRDefault="00491726" w:rsidP="005C3403">
      <w:pPr>
        <w:ind w:firstLine="720"/>
        <w:rPr>
          <w:rFonts w:ascii="Times New Roman" w:hAnsi="Times New Roman" w:cs="Times New Roman"/>
          <w:lang w:eastAsia="lv-LV"/>
        </w:rPr>
      </w:pPr>
      <w:r w:rsidRPr="00053D90">
        <w:rPr>
          <w:rFonts w:ascii="Times New Roman" w:hAnsi="Times New Roman" w:cs="Times New Roman"/>
          <w:b/>
          <w:bCs/>
        </w:rPr>
        <w:t>Mērķis:</w:t>
      </w:r>
    </w:p>
    <w:p w14:paraId="593FCCDB" w14:textId="39628FD1" w:rsidR="00143A3F" w:rsidRPr="00053D90" w:rsidRDefault="00143A3F" w:rsidP="00053D90">
      <w:pPr>
        <w:ind w:left="709"/>
        <w:rPr>
          <w:rFonts w:ascii="Times New Roman" w:hAnsi="Times New Roman" w:cs="Times New Roman"/>
          <w:lang w:eastAsia="lv-LV"/>
        </w:rPr>
      </w:pPr>
      <w:r w:rsidRPr="720619F1">
        <w:rPr>
          <w:rFonts w:ascii="Times New Roman" w:hAnsi="Times New Roman" w:cs="Times New Roman"/>
          <w:lang w:eastAsia="lv-LV"/>
        </w:rPr>
        <w:t>Novērst maldinošas informācijas attēlošanu DP portālā gadījumos, kad dokumenta uzdošanas veids tiek mainīts no "Dokument</w:t>
      </w:r>
      <w:r w:rsidR="21EC6ACF" w:rsidRPr="720619F1">
        <w:rPr>
          <w:rFonts w:ascii="Times New Roman" w:hAnsi="Times New Roman" w:cs="Times New Roman"/>
          <w:lang w:eastAsia="lv-LV"/>
        </w:rPr>
        <w:t>s</w:t>
      </w:r>
      <w:r w:rsidRPr="720619F1">
        <w:rPr>
          <w:rFonts w:ascii="Times New Roman" w:hAnsi="Times New Roman" w:cs="Times New Roman"/>
          <w:lang w:eastAsia="lv-LV"/>
        </w:rPr>
        <w:t xml:space="preserve"> parakstīšanai" uz "Dokuments zināšanai".</w:t>
      </w:r>
    </w:p>
    <w:p w14:paraId="7FA2CEA9" w14:textId="6C45781D" w:rsidR="00143A3F" w:rsidRPr="00053D90" w:rsidRDefault="00143A3F" w:rsidP="005C3403">
      <w:pPr>
        <w:ind w:left="720"/>
        <w:rPr>
          <w:rFonts w:ascii="Times New Roman" w:hAnsi="Times New Roman" w:cs="Times New Roman"/>
          <w:lang w:eastAsia="lv-LV"/>
        </w:rPr>
      </w:pPr>
      <w:r w:rsidRPr="00053D90">
        <w:rPr>
          <w:rFonts w:ascii="Times New Roman" w:hAnsi="Times New Roman" w:cs="Times New Roman"/>
          <w:b/>
          <w:bCs/>
          <w:lang w:eastAsia="lv-LV"/>
        </w:rPr>
        <w:t>Risinājums:</w:t>
      </w:r>
      <w:r w:rsidRPr="00053D90">
        <w:rPr>
          <w:rFonts w:ascii="Times New Roman" w:hAnsi="Times New Roman" w:cs="Times New Roman"/>
        </w:rPr>
        <w:br/>
      </w:r>
      <w:r w:rsidRPr="00053D90">
        <w:rPr>
          <w:rFonts w:ascii="Times New Roman" w:hAnsi="Times New Roman" w:cs="Times New Roman"/>
          <w:lang w:eastAsia="lv-LV"/>
        </w:rPr>
        <w:t xml:space="preserve">Sistēmas sadaļā “AP Dokumentu pārvaldība” jāizveido jauns lauks </w:t>
      </w:r>
      <w:r w:rsidRPr="00053D90">
        <w:rPr>
          <w:rFonts w:ascii="Times New Roman" w:hAnsi="Times New Roman" w:cs="Times New Roman"/>
          <w:b/>
          <w:bCs/>
          <w:lang w:eastAsia="lv-LV"/>
        </w:rPr>
        <w:t>“Dokuments zināšanai”</w:t>
      </w:r>
      <w:r w:rsidRPr="00053D90">
        <w:rPr>
          <w:rFonts w:ascii="Times New Roman" w:hAnsi="Times New Roman" w:cs="Times New Roman"/>
          <w:lang w:eastAsia="lv-LV"/>
        </w:rPr>
        <w:t>, kurā automātiski tiek reģistrēts datums, kad dokumenta tipa maiņa ir veikta.</w:t>
      </w:r>
    </w:p>
    <w:p w14:paraId="23DF392F" w14:textId="77777777" w:rsidR="00143A3F" w:rsidRPr="00053D90" w:rsidRDefault="00143A3F" w:rsidP="00053D90">
      <w:pPr>
        <w:ind w:left="709"/>
        <w:rPr>
          <w:rFonts w:ascii="Times New Roman" w:hAnsi="Times New Roman" w:cs="Times New Roman"/>
          <w:lang w:eastAsia="lv-LV"/>
        </w:rPr>
      </w:pPr>
      <w:r w:rsidRPr="00053D90">
        <w:rPr>
          <w:rFonts w:ascii="Times New Roman" w:hAnsi="Times New Roman" w:cs="Times New Roman"/>
          <w:lang w:eastAsia="lv-LV"/>
        </w:rPr>
        <w:t>Laukā reģistrētais datums jāatspoguļo arī DP portālā, lai nodrošinātu dokumenta izmaiņu izsekojamību.</w:t>
      </w:r>
    </w:p>
    <w:p w14:paraId="35BBD5FA" w14:textId="0B8381F8" w:rsidR="00FA42D8" w:rsidRPr="00053D90" w:rsidRDefault="00FA42D8" w:rsidP="005C3403">
      <w:pPr>
        <w:ind w:firstLine="720"/>
        <w:rPr>
          <w:rFonts w:ascii="Times New Roman" w:hAnsi="Times New Roman" w:cs="Times New Roman"/>
          <w:lang w:eastAsia="lv-LV"/>
        </w:rPr>
      </w:pPr>
      <w:r w:rsidRPr="00053D90">
        <w:rPr>
          <w:rFonts w:ascii="Times New Roman" w:hAnsi="Times New Roman" w:cs="Times New Roman"/>
          <w:lang w:eastAsia="lv-LV"/>
        </w:rPr>
        <w:t>Da</w:t>
      </w:r>
      <w:r w:rsidR="00CE6312" w:rsidRPr="00053D90">
        <w:rPr>
          <w:rFonts w:ascii="Times New Roman" w:hAnsi="Times New Roman" w:cs="Times New Roman"/>
          <w:lang w:eastAsia="lv-LV"/>
        </w:rPr>
        <w:t xml:space="preserve">rba uzdevums: </w:t>
      </w:r>
      <w:hyperlink w:anchor="TU15" w:history="1">
        <w:r w:rsidR="00586BB1" w:rsidRPr="00053D90">
          <w:rPr>
            <w:rStyle w:val="Hipersaite"/>
            <w:rFonts w:ascii="Times New Roman" w:hAnsi="Times New Roman" w:cs="Times New Roman"/>
            <w:lang w:eastAsia="lv-LV"/>
          </w:rPr>
          <w:t>TU15</w:t>
        </w:r>
      </w:hyperlink>
    </w:p>
    <w:bookmarkStart w:id="17" w:name="_Darbinieka__informēšana"/>
    <w:bookmarkStart w:id="18" w:name="_Anketēšanas_uzdošanas,_atskaites"/>
    <w:bookmarkStart w:id="19" w:name="_API_papildināšana_un"/>
    <w:bookmarkEnd w:id="17"/>
    <w:bookmarkEnd w:id="18"/>
    <w:bookmarkEnd w:id="19"/>
    <w:p w14:paraId="086B26DB" w14:textId="56FCF74D" w:rsidR="00705C51" w:rsidRPr="00053D90" w:rsidRDefault="00FF4E77" w:rsidP="00F96212">
      <w:pPr>
        <w:pStyle w:val="Virsraksts2"/>
        <w:numPr>
          <w:ilvl w:val="0"/>
          <w:numId w:val="25"/>
        </w:numPr>
        <w:rPr>
          <w:rFonts w:ascii="Times New Roman" w:hAnsi="Times New Roman" w:cs="Times New Roman"/>
        </w:rPr>
      </w:pPr>
      <w:r w:rsidRPr="00053D90">
        <w:rPr>
          <w:rFonts w:ascii="Times New Roman" w:hAnsi="Times New Roman" w:cs="Times New Roman"/>
          <w:i/>
          <w:iCs/>
        </w:rPr>
        <w:lastRenderedPageBreak/>
        <w:fldChar w:fldCharType="begin"/>
      </w:r>
      <w:r w:rsidRPr="00053D90">
        <w:rPr>
          <w:rFonts w:ascii="Times New Roman" w:hAnsi="Times New Roman" w:cs="Times New Roman"/>
          <w:i/>
          <w:iCs/>
        </w:rPr>
        <w:instrText>HYPERLINK  \l "TU03"</w:instrText>
      </w:r>
      <w:r w:rsidRPr="00053D90">
        <w:rPr>
          <w:rFonts w:ascii="Times New Roman" w:hAnsi="Times New Roman" w:cs="Times New Roman"/>
          <w:i/>
          <w:iCs/>
        </w:rPr>
      </w:r>
      <w:r w:rsidRPr="00053D90">
        <w:rPr>
          <w:rFonts w:ascii="Times New Roman" w:hAnsi="Times New Roman" w:cs="Times New Roman"/>
          <w:i/>
          <w:iCs/>
        </w:rPr>
        <w:fldChar w:fldCharType="separate"/>
      </w:r>
      <w:bookmarkStart w:id="20" w:name="_Toc205538814"/>
      <w:r w:rsidR="00207364" w:rsidRPr="00053D90">
        <w:rPr>
          <w:rStyle w:val="Hipersaite"/>
          <w:rFonts w:ascii="Times New Roman" w:hAnsi="Times New Roman" w:cs="Times New Roman"/>
          <w:i/>
          <w:iCs/>
        </w:rPr>
        <w:t>API</w:t>
      </w:r>
      <w:r w:rsidR="00207364" w:rsidRPr="00053D90">
        <w:rPr>
          <w:rStyle w:val="Hipersaite"/>
          <w:rFonts w:ascii="Times New Roman" w:hAnsi="Times New Roman" w:cs="Times New Roman"/>
        </w:rPr>
        <w:t xml:space="preserve"> papildināšana un atjaunošana</w:t>
      </w:r>
      <w:bookmarkEnd w:id="20"/>
      <w:r w:rsidRPr="00053D90">
        <w:rPr>
          <w:rFonts w:ascii="Times New Roman" w:hAnsi="Times New Roman" w:cs="Times New Roman"/>
          <w:i/>
          <w:iCs/>
        </w:rPr>
        <w:fldChar w:fldCharType="end"/>
      </w:r>
    </w:p>
    <w:p w14:paraId="407E4E12"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b/>
          <w:bCs/>
        </w:rPr>
        <w:t>Mērķis</w:t>
      </w:r>
      <w:r w:rsidRPr="00053D90">
        <w:rPr>
          <w:rFonts w:ascii="Times New Roman" w:hAnsi="Times New Roman" w:cs="Times New Roman"/>
        </w:rPr>
        <w:t>:</w:t>
      </w:r>
    </w:p>
    <w:p w14:paraId="4885DFE8"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rPr>
        <w:t xml:space="preserve">Uzlabot ārējo atskaišu ātrdarbību un kvalitāti, optimizējot </w:t>
      </w:r>
      <w:r w:rsidRPr="00053D90">
        <w:rPr>
          <w:rFonts w:ascii="Times New Roman" w:hAnsi="Times New Roman" w:cs="Times New Roman"/>
          <w:i/>
          <w:iCs/>
        </w:rPr>
        <w:t>API</w:t>
      </w:r>
      <w:r w:rsidRPr="00053D90">
        <w:rPr>
          <w:rFonts w:ascii="Times New Roman" w:hAnsi="Times New Roman" w:cs="Times New Roman"/>
        </w:rPr>
        <w:t xml:space="preserve"> funkcionalitāti un paplašinot datu pieejamību.</w:t>
      </w:r>
    </w:p>
    <w:p w14:paraId="439283D0" w14:textId="3795FC2D" w:rsidR="003D0286" w:rsidRPr="00053D90" w:rsidRDefault="003D0286" w:rsidP="00085CD8">
      <w:pPr>
        <w:pStyle w:val="Sarakstarindkopa"/>
        <w:ind w:left="360"/>
        <w:rPr>
          <w:rFonts w:ascii="Times New Roman" w:hAnsi="Times New Roman" w:cs="Times New Roman"/>
        </w:rPr>
      </w:pPr>
      <w:r w:rsidRPr="720619F1">
        <w:rPr>
          <w:rFonts w:ascii="Times New Roman" w:hAnsi="Times New Roman" w:cs="Times New Roman"/>
        </w:rPr>
        <w:t>Plānotie uzlabojumi:</w:t>
      </w:r>
      <w:r w:rsidR="002513C1">
        <w:rPr>
          <w:rFonts w:ascii="Times New Roman" w:hAnsi="Times New Roman" w:cs="Times New Roman"/>
        </w:rPr>
        <w:t xml:space="preserve"> </w:t>
      </w:r>
      <w:r w:rsidRPr="720619F1">
        <w:rPr>
          <w:rFonts w:ascii="Times New Roman" w:hAnsi="Times New Roman" w:cs="Times New Roman"/>
          <w:i/>
          <w:iCs/>
        </w:rPr>
        <w:t>API</w:t>
      </w:r>
      <w:r w:rsidRPr="720619F1">
        <w:rPr>
          <w:rFonts w:ascii="Times New Roman" w:hAnsi="Times New Roman" w:cs="Times New Roman"/>
        </w:rPr>
        <w:t xml:space="preserve"> datu ieguves mehānisma uzlabošana</w:t>
      </w:r>
      <w:r w:rsidR="01031711" w:rsidRPr="720619F1">
        <w:rPr>
          <w:rFonts w:ascii="Times New Roman" w:hAnsi="Times New Roman" w:cs="Times New Roman"/>
        </w:rPr>
        <w:t>.</w:t>
      </w:r>
    </w:p>
    <w:p w14:paraId="66D78AA4"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rPr>
        <w:t xml:space="preserve">Pašlaik </w:t>
      </w:r>
      <w:r w:rsidRPr="00053D90">
        <w:rPr>
          <w:rFonts w:ascii="Times New Roman" w:hAnsi="Times New Roman" w:cs="Times New Roman"/>
          <w:i/>
          <w:iCs/>
        </w:rPr>
        <w:t>API</w:t>
      </w:r>
      <w:r w:rsidRPr="00053D90">
        <w:rPr>
          <w:rFonts w:ascii="Times New Roman" w:hAnsi="Times New Roman" w:cs="Times New Roman"/>
        </w:rPr>
        <w:t xml:space="preserve"> tiek izmantots analītiskiem nolūkiem un sasaistīts ar Excel, taču globālu filtru pēc datuma trūkums izraisa datu pārslodzi. Lai optimizētu procesu, nepieciešams ieviest papildu filtrēšanas iespējas un samazināt lieko informāciju.</w:t>
      </w:r>
    </w:p>
    <w:p w14:paraId="603F5CA8"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79D2818E"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rPr>
        <w:t xml:space="preserve">Uzlabot </w:t>
      </w:r>
      <w:r w:rsidRPr="00053D90">
        <w:rPr>
          <w:rFonts w:ascii="Times New Roman" w:hAnsi="Times New Roman" w:cs="Times New Roman"/>
          <w:i/>
          <w:iCs/>
        </w:rPr>
        <w:t>API</w:t>
      </w:r>
      <w:r w:rsidRPr="00053D90">
        <w:rPr>
          <w:rFonts w:ascii="Times New Roman" w:hAnsi="Times New Roman" w:cs="Times New Roman"/>
        </w:rPr>
        <w:t>, nodrošinot iespēju filtrēt ierakstus pēc lauka "Gads" vairākās kolekcijās:</w:t>
      </w:r>
    </w:p>
    <w:p w14:paraId="582973AF"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i/>
          <w:iCs/>
        </w:rPr>
        <w:t>API</w:t>
      </w:r>
      <w:r w:rsidRPr="00053D90">
        <w:rPr>
          <w:rFonts w:ascii="Times New Roman" w:hAnsi="Times New Roman" w:cs="Times New Roman"/>
        </w:rPr>
        <w:t xml:space="preserve"> funkcija automātiski meklēs visas pieejamās kolekcijas;</w:t>
      </w:r>
    </w:p>
    <w:p w14:paraId="4947D970"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rPr>
        <w:t>Pārbaudīs, vai katrā kolekcijā eksistē lauks “</w:t>
      </w:r>
      <w:r w:rsidRPr="00053D90">
        <w:rPr>
          <w:rFonts w:ascii="Times New Roman" w:hAnsi="Times New Roman" w:cs="Times New Roman"/>
          <w:b/>
          <w:bCs/>
        </w:rPr>
        <w:t>Gads</w:t>
      </w:r>
      <w:r w:rsidRPr="00053D90">
        <w:rPr>
          <w:rFonts w:ascii="Times New Roman" w:hAnsi="Times New Roman" w:cs="Times New Roman"/>
        </w:rPr>
        <w:t>”;</w:t>
      </w:r>
    </w:p>
    <w:p w14:paraId="646D87DC"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rPr>
        <w:t>Ja lauks “</w:t>
      </w:r>
      <w:r w:rsidRPr="00053D90">
        <w:rPr>
          <w:rFonts w:ascii="Times New Roman" w:hAnsi="Times New Roman" w:cs="Times New Roman"/>
          <w:b/>
          <w:bCs/>
        </w:rPr>
        <w:t>Gads</w:t>
      </w:r>
      <w:r w:rsidRPr="00053D90">
        <w:rPr>
          <w:rFonts w:ascii="Times New Roman" w:hAnsi="Times New Roman" w:cs="Times New Roman"/>
        </w:rPr>
        <w:t xml:space="preserve">” ir pieejams, </w:t>
      </w:r>
      <w:r w:rsidRPr="00053D90">
        <w:rPr>
          <w:rFonts w:ascii="Times New Roman" w:hAnsi="Times New Roman" w:cs="Times New Roman"/>
          <w:i/>
          <w:iCs/>
        </w:rPr>
        <w:t>API</w:t>
      </w:r>
      <w:r w:rsidRPr="00053D90">
        <w:rPr>
          <w:rFonts w:ascii="Times New Roman" w:hAnsi="Times New Roman" w:cs="Times New Roman"/>
        </w:rPr>
        <w:t xml:space="preserve"> pieprasījumā tiks iekļauts filtrs: ?$</w:t>
      </w:r>
      <w:proofErr w:type="spellStart"/>
      <w:r w:rsidRPr="00053D90">
        <w:rPr>
          <w:rFonts w:ascii="Times New Roman" w:hAnsi="Times New Roman" w:cs="Times New Roman"/>
        </w:rPr>
        <w:t>filter</w:t>
      </w:r>
      <w:proofErr w:type="spellEnd"/>
      <w:r w:rsidRPr="00053D90">
        <w:rPr>
          <w:rFonts w:ascii="Times New Roman" w:hAnsi="Times New Roman" w:cs="Times New Roman"/>
        </w:rPr>
        <w:t xml:space="preserve">=Gads </w:t>
      </w:r>
      <w:proofErr w:type="spellStart"/>
      <w:r w:rsidRPr="00053D90">
        <w:rPr>
          <w:rFonts w:ascii="Times New Roman" w:hAnsi="Times New Roman" w:cs="Times New Roman"/>
        </w:rPr>
        <w:t>eq</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year</w:t>
      </w:r>
      <w:proofErr w:type="spellEnd"/>
      <w:r w:rsidRPr="00053D90">
        <w:rPr>
          <w:rFonts w:ascii="Times New Roman" w:hAnsi="Times New Roman" w:cs="Times New Roman"/>
        </w:rPr>
        <w:t>};</w:t>
      </w:r>
    </w:p>
    <w:p w14:paraId="5901EB85"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rPr>
        <w:t>Ja kolekcijā lauks “</w:t>
      </w:r>
      <w:r w:rsidRPr="00053D90">
        <w:rPr>
          <w:rFonts w:ascii="Times New Roman" w:hAnsi="Times New Roman" w:cs="Times New Roman"/>
          <w:b/>
          <w:bCs/>
        </w:rPr>
        <w:t>Gads</w:t>
      </w:r>
      <w:r w:rsidRPr="00053D90">
        <w:rPr>
          <w:rFonts w:ascii="Times New Roman" w:hAnsi="Times New Roman" w:cs="Times New Roman"/>
        </w:rPr>
        <w:t xml:space="preserve">” nav pieejams, </w:t>
      </w:r>
      <w:r w:rsidRPr="00053D90">
        <w:rPr>
          <w:rFonts w:ascii="Times New Roman" w:hAnsi="Times New Roman" w:cs="Times New Roman"/>
          <w:i/>
          <w:iCs/>
        </w:rPr>
        <w:t>API</w:t>
      </w:r>
      <w:r w:rsidRPr="00053D90">
        <w:rPr>
          <w:rFonts w:ascii="Times New Roman" w:hAnsi="Times New Roman" w:cs="Times New Roman"/>
        </w:rPr>
        <w:t xml:space="preserve"> atgriezīs visus ierakstus bez filtrēšanas;</w:t>
      </w:r>
    </w:p>
    <w:p w14:paraId="39B53D09"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rPr>
        <w:t>Rezultāti tiks apkopoti un atgriezti strukturētā un optimizētā formātā.</w:t>
      </w:r>
    </w:p>
    <w:p w14:paraId="78F35570" w14:textId="6DC69958" w:rsidR="003D0286" w:rsidRPr="00053D90" w:rsidRDefault="003D0286" w:rsidP="00295827">
      <w:pPr>
        <w:pStyle w:val="Sarakstarindkopa"/>
        <w:ind w:left="360"/>
        <w:rPr>
          <w:rFonts w:ascii="Times New Roman" w:hAnsi="Times New Roman" w:cs="Times New Roman"/>
        </w:rPr>
      </w:pPr>
      <w:proofErr w:type="spellStart"/>
      <w:r w:rsidRPr="00053D90">
        <w:rPr>
          <w:rFonts w:ascii="Times New Roman" w:hAnsi="Times New Roman" w:cs="Times New Roman"/>
          <w:b/>
          <w:bCs/>
        </w:rPr>
        <w:t>OData</w:t>
      </w:r>
      <w:proofErr w:type="spellEnd"/>
      <w:r w:rsidRPr="00053D90">
        <w:rPr>
          <w:rFonts w:ascii="Times New Roman" w:hAnsi="Times New Roman" w:cs="Times New Roman"/>
        </w:rPr>
        <w:t xml:space="preserve"> versijas atjaunināšana</w:t>
      </w:r>
    </w:p>
    <w:p w14:paraId="2A219B5B"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rPr>
        <w:t xml:space="preserve">Atjaunot esošo </w:t>
      </w:r>
      <w:proofErr w:type="spellStart"/>
      <w:r w:rsidRPr="00053D90">
        <w:rPr>
          <w:rFonts w:ascii="Times New Roman" w:hAnsi="Times New Roman" w:cs="Times New Roman"/>
          <w:b/>
          <w:bCs/>
        </w:rPr>
        <w:t>OData</w:t>
      </w:r>
      <w:proofErr w:type="spellEnd"/>
      <w:r w:rsidRPr="00053D90">
        <w:rPr>
          <w:rFonts w:ascii="Times New Roman" w:hAnsi="Times New Roman" w:cs="Times New Roman"/>
        </w:rPr>
        <w:t xml:space="preserve"> līdz jaunākajai versijai, kas ietver iebūvētu $</w:t>
      </w:r>
      <w:proofErr w:type="spellStart"/>
      <w:r w:rsidRPr="00053D90">
        <w:rPr>
          <w:rFonts w:ascii="Times New Roman" w:hAnsi="Times New Roman" w:cs="Times New Roman"/>
        </w:rPr>
        <w:t>all</w:t>
      </w:r>
      <w:proofErr w:type="spellEnd"/>
      <w:r w:rsidRPr="00053D90">
        <w:rPr>
          <w:rFonts w:ascii="Times New Roman" w:hAnsi="Times New Roman" w:cs="Times New Roman"/>
        </w:rPr>
        <w:t xml:space="preserve"> funkcionalitāti, ļaujot efektīvāk iegūt un filtrēt nepieciešamos datus.</w:t>
      </w:r>
    </w:p>
    <w:p w14:paraId="1889C6C7" w14:textId="60F154B2" w:rsidR="1192C335" w:rsidRDefault="1192C335" w:rsidP="1192C335">
      <w:pPr>
        <w:pStyle w:val="Sarakstarindkopa"/>
        <w:ind w:left="360"/>
        <w:rPr>
          <w:rFonts w:ascii="Times New Roman" w:hAnsi="Times New Roman" w:cs="Times New Roman"/>
        </w:rPr>
      </w:pPr>
    </w:p>
    <w:p w14:paraId="6872E5F8" w14:textId="77777777"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b/>
          <w:bCs/>
        </w:rPr>
        <w:t>Mērķis</w:t>
      </w:r>
      <w:r w:rsidRPr="00053D90">
        <w:rPr>
          <w:rFonts w:ascii="Times New Roman" w:hAnsi="Times New Roman" w:cs="Times New Roman"/>
        </w:rPr>
        <w:t>:</w:t>
      </w:r>
    </w:p>
    <w:p w14:paraId="1AED4F9C" w14:textId="56098D8F" w:rsidR="003D0286" w:rsidRPr="00053D90" w:rsidRDefault="003D0286" w:rsidP="00295827">
      <w:pPr>
        <w:pStyle w:val="Sarakstarindkopa"/>
        <w:ind w:left="360"/>
        <w:rPr>
          <w:rFonts w:ascii="Times New Roman" w:hAnsi="Times New Roman" w:cs="Times New Roman"/>
        </w:rPr>
      </w:pPr>
      <w:r w:rsidRPr="00053D90">
        <w:rPr>
          <w:rFonts w:ascii="Times New Roman" w:hAnsi="Times New Roman" w:cs="Times New Roman"/>
        </w:rPr>
        <w:t xml:space="preserve">Paplašināt </w:t>
      </w:r>
      <w:r w:rsidRPr="00053D90">
        <w:rPr>
          <w:rFonts w:ascii="Times New Roman" w:hAnsi="Times New Roman" w:cs="Times New Roman"/>
          <w:i/>
          <w:iCs/>
        </w:rPr>
        <w:t>API</w:t>
      </w:r>
      <w:r w:rsidRPr="00053D90">
        <w:rPr>
          <w:rFonts w:ascii="Times New Roman" w:hAnsi="Times New Roman" w:cs="Times New Roman"/>
        </w:rPr>
        <w:t xml:space="preserve"> </w:t>
      </w:r>
      <w:r w:rsidR="00FE4423">
        <w:rPr>
          <w:rFonts w:ascii="Times New Roman" w:hAnsi="Times New Roman" w:cs="Times New Roman"/>
        </w:rPr>
        <w:t xml:space="preserve">atskaišu </w:t>
      </w:r>
      <w:r w:rsidRPr="00053D90">
        <w:rPr>
          <w:rFonts w:ascii="Times New Roman" w:hAnsi="Times New Roman" w:cs="Times New Roman"/>
        </w:rPr>
        <w:t>funkcionalitāti.</w:t>
      </w:r>
    </w:p>
    <w:p w14:paraId="1D63D09B" w14:textId="77777777" w:rsidR="003D0286" w:rsidRPr="00053D90" w:rsidRDefault="003D0286" w:rsidP="00295827">
      <w:pPr>
        <w:pStyle w:val="Sarakstarindkopa"/>
        <w:ind w:left="360"/>
        <w:rPr>
          <w:rFonts w:ascii="Times New Roman" w:hAnsi="Times New Roman" w:cs="Times New Roman"/>
          <w:b/>
          <w:bCs/>
        </w:rPr>
      </w:pPr>
      <w:r w:rsidRPr="00053D90">
        <w:rPr>
          <w:rFonts w:ascii="Times New Roman" w:hAnsi="Times New Roman" w:cs="Times New Roman"/>
          <w:b/>
          <w:bCs/>
        </w:rPr>
        <w:t>Risinājums:</w:t>
      </w:r>
    </w:p>
    <w:p w14:paraId="761AA67C" w14:textId="550DCB3A" w:rsidR="00B96185" w:rsidRPr="00053D90" w:rsidRDefault="00B96185" w:rsidP="00295827">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03" w:history="1">
        <w:r w:rsidR="00D24825" w:rsidRPr="00053D90">
          <w:rPr>
            <w:rStyle w:val="Hipersaite"/>
            <w:rFonts w:ascii="Times New Roman" w:hAnsi="Times New Roman" w:cs="Times New Roman"/>
          </w:rPr>
          <w:t>TU03</w:t>
        </w:r>
      </w:hyperlink>
    </w:p>
    <w:p w14:paraId="72DCF973" w14:textId="62814C9D" w:rsidR="00DF23E3" w:rsidRPr="00053D90" w:rsidRDefault="00DF23E3" w:rsidP="00F96212">
      <w:pPr>
        <w:pStyle w:val="Virsraksts2"/>
        <w:numPr>
          <w:ilvl w:val="0"/>
          <w:numId w:val="25"/>
        </w:numPr>
        <w:rPr>
          <w:rFonts w:ascii="Times New Roman" w:hAnsi="Times New Roman" w:cs="Times New Roman"/>
        </w:rPr>
      </w:pPr>
      <w:bookmarkStart w:id="21" w:name="_Toc205538815"/>
      <w:r w:rsidRPr="00053D90">
        <w:rPr>
          <w:rFonts w:ascii="Times New Roman" w:hAnsi="Times New Roman" w:cs="Times New Roman"/>
        </w:rPr>
        <w:t>Ziņojumu funkcionalitātes uzlabošana</w:t>
      </w:r>
      <w:bookmarkEnd w:id="21"/>
    </w:p>
    <w:p w14:paraId="51B859EB" w14:textId="77777777" w:rsidR="00816B27" w:rsidRPr="00053D90" w:rsidRDefault="00816B27" w:rsidP="00295827">
      <w:pPr>
        <w:pStyle w:val="Sarakstarindkopa"/>
        <w:ind w:left="360"/>
        <w:rPr>
          <w:rFonts w:ascii="Times New Roman" w:hAnsi="Times New Roman" w:cs="Times New Roman"/>
        </w:rPr>
      </w:pPr>
      <w:r w:rsidRPr="00053D90">
        <w:rPr>
          <w:rFonts w:ascii="Times New Roman" w:hAnsi="Times New Roman" w:cs="Times New Roman"/>
          <w:b/>
          <w:bCs/>
        </w:rPr>
        <w:t>Mērķis</w:t>
      </w:r>
      <w:r w:rsidRPr="00053D90">
        <w:rPr>
          <w:rFonts w:ascii="Times New Roman" w:hAnsi="Times New Roman" w:cs="Times New Roman"/>
        </w:rPr>
        <w:t>:</w:t>
      </w:r>
    </w:p>
    <w:p w14:paraId="285E5EA5" w14:textId="77777777" w:rsidR="00816B27" w:rsidRPr="00053D90" w:rsidRDefault="00816B27" w:rsidP="00295827">
      <w:pPr>
        <w:pStyle w:val="Sarakstarindkopa"/>
        <w:ind w:left="360"/>
        <w:rPr>
          <w:rFonts w:ascii="Times New Roman" w:hAnsi="Times New Roman" w:cs="Times New Roman"/>
        </w:rPr>
      </w:pPr>
      <w:r w:rsidRPr="00053D90">
        <w:rPr>
          <w:rFonts w:ascii="Times New Roman" w:hAnsi="Times New Roman" w:cs="Times New Roman"/>
        </w:rPr>
        <w:t>Nodrošināt efektīvu un precīzu ziņojumu pārvaldību, novēršot kļūdas neizlasīto ziņojumu skaitīšanā, uzlabojot ziņojumu atsaukšanas iespējas un optimizējot izsūtīšanas ātrumu.</w:t>
      </w:r>
    </w:p>
    <w:p w14:paraId="07EAE452" w14:textId="186E0EA2" w:rsidR="00816B27" w:rsidRPr="00053D90" w:rsidRDefault="00816B27" w:rsidP="006545BC">
      <w:pPr>
        <w:pStyle w:val="Virsraksts3"/>
        <w:numPr>
          <w:ilvl w:val="1"/>
          <w:numId w:val="25"/>
        </w:numPr>
        <w:rPr>
          <w:rFonts w:ascii="Times New Roman" w:hAnsi="Times New Roman" w:cs="Times New Roman"/>
        </w:rPr>
      </w:pPr>
      <w:bookmarkStart w:id="22" w:name="_Neizlasīto_ziņojumu_skaita"/>
      <w:bookmarkStart w:id="23" w:name="_Toc205538816"/>
      <w:bookmarkEnd w:id="22"/>
      <w:r w:rsidRPr="00053D90">
        <w:rPr>
          <w:rFonts w:ascii="Times New Roman" w:hAnsi="Times New Roman" w:cs="Times New Roman"/>
        </w:rPr>
        <w:t>Neizlasīto ziņojumu skaita kļūdu novēršana</w:t>
      </w:r>
      <w:bookmarkEnd w:id="23"/>
    </w:p>
    <w:p w14:paraId="5945C62D" w14:textId="77777777"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b/>
          <w:bCs/>
        </w:rPr>
        <w:t>Problēma</w:t>
      </w:r>
      <w:r w:rsidRPr="00053D90">
        <w:rPr>
          <w:rFonts w:ascii="Times New Roman" w:hAnsi="Times New Roman" w:cs="Times New Roman"/>
        </w:rPr>
        <w:t>:</w:t>
      </w:r>
    </w:p>
    <w:p w14:paraId="64D08283" w14:textId="0DB128D7"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rPr>
        <w:t>Ja darbinieks izdzēš neizlasītus ziņojumus, sistēmā joprojām tiek attēlots nepareizs neizlasīto ziņojumu skaits.</w:t>
      </w:r>
    </w:p>
    <w:p w14:paraId="62F513EB" w14:textId="77777777"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5E00A12D" w14:textId="694A036E" w:rsidR="00816B27" w:rsidRPr="00053D90" w:rsidRDefault="009C4438" w:rsidP="006545BC">
      <w:pPr>
        <w:pStyle w:val="Sarakstarindkopa"/>
        <w:ind w:left="360"/>
        <w:rPr>
          <w:rFonts w:ascii="Times New Roman" w:hAnsi="Times New Roman" w:cs="Times New Roman"/>
        </w:rPr>
      </w:pPr>
      <w:r w:rsidRPr="00053D90">
        <w:rPr>
          <w:rFonts w:ascii="Times New Roman" w:hAnsi="Times New Roman" w:cs="Times New Roman"/>
        </w:rPr>
        <w:t xml:space="preserve">Aizliegt </w:t>
      </w:r>
      <w:r w:rsidR="00391350">
        <w:rPr>
          <w:rFonts w:ascii="Times New Roman" w:hAnsi="Times New Roman" w:cs="Times New Roman"/>
        </w:rPr>
        <w:t xml:space="preserve">pašam darbiniekam </w:t>
      </w:r>
      <w:r w:rsidRPr="00053D90">
        <w:rPr>
          <w:rFonts w:ascii="Times New Roman" w:hAnsi="Times New Roman" w:cs="Times New Roman"/>
        </w:rPr>
        <w:t>dzēst neizlasītus ziņojumus</w:t>
      </w:r>
      <w:r w:rsidR="00816B27" w:rsidRPr="00053D90">
        <w:rPr>
          <w:rFonts w:ascii="Times New Roman" w:hAnsi="Times New Roman" w:cs="Times New Roman"/>
        </w:rPr>
        <w:t>.</w:t>
      </w:r>
    </w:p>
    <w:p w14:paraId="58763AF2" w14:textId="015C964F" w:rsidR="00F21B39" w:rsidRPr="00053D90" w:rsidRDefault="00F21B39" w:rsidP="006545BC">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06" w:history="1">
        <w:r w:rsidRPr="00053D90">
          <w:rPr>
            <w:rStyle w:val="Hipersaite"/>
            <w:rFonts w:ascii="Times New Roman" w:hAnsi="Times New Roman" w:cs="Times New Roman"/>
          </w:rPr>
          <w:t>TU06</w:t>
        </w:r>
      </w:hyperlink>
    </w:p>
    <w:bookmarkStart w:id="24" w:name="_Ziņojumu_atsaukšanas_funkcionalitāt"/>
    <w:bookmarkEnd w:id="24"/>
    <w:p w14:paraId="59341B2E" w14:textId="1EABFC2E" w:rsidR="00816B27" w:rsidRPr="00053D90" w:rsidRDefault="00557D29" w:rsidP="006545BC">
      <w:pPr>
        <w:pStyle w:val="Virsraksts3"/>
        <w:numPr>
          <w:ilvl w:val="1"/>
          <w:numId w:val="25"/>
        </w:numPr>
        <w:rPr>
          <w:rStyle w:val="Hipersaite"/>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"zinojuma_atsauksana"</w:instrText>
      </w:r>
      <w:r w:rsidRPr="00053D90">
        <w:rPr>
          <w:rFonts w:ascii="Times New Roman" w:hAnsi="Times New Roman" w:cs="Times New Roman"/>
        </w:rPr>
      </w:r>
      <w:r w:rsidRPr="00053D90">
        <w:rPr>
          <w:rFonts w:ascii="Times New Roman" w:hAnsi="Times New Roman" w:cs="Times New Roman"/>
        </w:rPr>
        <w:fldChar w:fldCharType="separate"/>
      </w:r>
      <w:bookmarkStart w:id="25" w:name="_Toc205538817"/>
      <w:r w:rsidR="00816B27" w:rsidRPr="00053D90">
        <w:rPr>
          <w:rStyle w:val="Hipersaite"/>
          <w:rFonts w:ascii="Times New Roman" w:hAnsi="Times New Roman" w:cs="Times New Roman"/>
        </w:rPr>
        <w:t>Ziņojumu atsaukšanas funkcionalitāte</w:t>
      </w:r>
      <w:bookmarkEnd w:id="25"/>
    </w:p>
    <w:p w14:paraId="3F0399C3" w14:textId="7E6E6E54" w:rsidR="00816B27" w:rsidRPr="00053D90" w:rsidRDefault="00557D29" w:rsidP="006545BC">
      <w:pPr>
        <w:pStyle w:val="Sarakstarindkopa"/>
        <w:ind w:left="360"/>
        <w:rPr>
          <w:rFonts w:ascii="Times New Roman" w:hAnsi="Times New Roman" w:cs="Times New Roman"/>
        </w:rPr>
      </w:pPr>
      <w:r w:rsidRPr="00053D90">
        <w:rPr>
          <w:rFonts w:ascii="Times New Roman" w:eastAsiaTheme="majorEastAsia" w:hAnsi="Times New Roman" w:cs="Times New Roman"/>
          <w:color w:val="0F4761" w:themeColor="accent1" w:themeShade="BF"/>
          <w:sz w:val="28"/>
          <w:szCs w:val="28"/>
        </w:rPr>
        <w:fldChar w:fldCharType="end"/>
      </w:r>
      <w:r w:rsidR="00816B27" w:rsidRPr="00053D90">
        <w:rPr>
          <w:rFonts w:ascii="Times New Roman" w:hAnsi="Times New Roman" w:cs="Times New Roman"/>
          <w:b/>
          <w:bCs/>
        </w:rPr>
        <w:t>Problēma</w:t>
      </w:r>
      <w:r w:rsidR="00816B27" w:rsidRPr="00053D90">
        <w:rPr>
          <w:rFonts w:ascii="Times New Roman" w:hAnsi="Times New Roman" w:cs="Times New Roman"/>
        </w:rPr>
        <w:t>:</w:t>
      </w:r>
    </w:p>
    <w:p w14:paraId="082EB6D1" w14:textId="77777777"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rPr>
        <w:lastRenderedPageBreak/>
        <w:t>Nav iespējas atsaukt neizlasītus ziņojumus, kas var radīt situācijas, kur nepareizi nosūtīta informācija paliek pieejama saņēmējiem.</w:t>
      </w:r>
    </w:p>
    <w:p w14:paraId="38A33868" w14:textId="77777777" w:rsidR="00816B27" w:rsidRPr="00053D90" w:rsidRDefault="00816B27" w:rsidP="006545BC">
      <w:pPr>
        <w:pStyle w:val="Sarakstarindkopa"/>
        <w:ind w:left="360"/>
        <w:rPr>
          <w:rFonts w:ascii="Times New Roman" w:hAnsi="Times New Roman" w:cs="Times New Roman"/>
          <w:b/>
          <w:bCs/>
        </w:rPr>
      </w:pPr>
      <w:r w:rsidRPr="00053D90">
        <w:rPr>
          <w:rFonts w:ascii="Times New Roman" w:hAnsi="Times New Roman" w:cs="Times New Roman"/>
          <w:b/>
          <w:bCs/>
        </w:rPr>
        <w:t>Risinājums:</w:t>
      </w:r>
    </w:p>
    <w:p w14:paraId="6B8C3D4A" w14:textId="485BE988"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rPr>
        <w:t>Ieviest funkcionalitāti, kas ļauj atsaukt/atcelt pēdējo izsūtīto ziņojumu, ja tas vēl nav izlasīts.</w:t>
      </w:r>
    </w:p>
    <w:p w14:paraId="7E183C7C" w14:textId="4732E198"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rPr>
        <w:t>Pievienot pogu "Atsaukt/atcelt pēdējo izsūtīto ziņojumu", kas pieejama nosūtītā ziņojuma sadaļā.</w:t>
      </w:r>
    </w:p>
    <w:p w14:paraId="02D563F3" w14:textId="7D39ED59" w:rsidR="00816B27" w:rsidRPr="00053D90" w:rsidRDefault="00816B27" w:rsidP="006545BC">
      <w:pPr>
        <w:pStyle w:val="Sarakstarindkopa"/>
        <w:ind w:left="360"/>
        <w:rPr>
          <w:rFonts w:ascii="Times New Roman" w:hAnsi="Times New Roman" w:cs="Times New Roman"/>
        </w:rPr>
      </w:pPr>
      <w:r w:rsidRPr="00053D90">
        <w:rPr>
          <w:rFonts w:ascii="Times New Roman" w:hAnsi="Times New Roman" w:cs="Times New Roman"/>
        </w:rPr>
        <w:t>Pēc atsaukšanas ziņojums pazūd no saņēmēja sarakstes un saņem paziņojumu, ka ziņojums ir atsaukts.</w:t>
      </w:r>
    </w:p>
    <w:p w14:paraId="35039A2F" w14:textId="4869F0D8" w:rsidR="008F5CEB" w:rsidRPr="00053D90" w:rsidRDefault="00C77F64" w:rsidP="006545BC">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08" w:history="1">
        <w:r w:rsidRPr="00053D90">
          <w:rPr>
            <w:rStyle w:val="Hipersaite"/>
            <w:rFonts w:ascii="Times New Roman" w:hAnsi="Times New Roman" w:cs="Times New Roman"/>
          </w:rPr>
          <w:t>TU08</w:t>
        </w:r>
      </w:hyperlink>
    </w:p>
    <w:bookmarkStart w:id="26" w:name="_Ziņojumu_izsūtīšanas_ātruma"/>
    <w:bookmarkStart w:id="27" w:name="_Atgādinājumi_par_nesaskaņotiem_1"/>
    <w:bookmarkEnd w:id="26"/>
    <w:bookmarkEnd w:id="27"/>
    <w:p w14:paraId="59FDDA64" w14:textId="35F6357D" w:rsidR="00434D18" w:rsidRPr="00053D90" w:rsidRDefault="009B7A4E" w:rsidP="00434D18">
      <w:pPr>
        <w:pStyle w:val="Virsraksts3"/>
        <w:numPr>
          <w:ilvl w:val="1"/>
          <w:numId w:val="25"/>
        </w:numPr>
        <w:rPr>
          <w:rFonts w:ascii="Times New Roman" w:hAnsi="Times New Roman" w:cs="Times New Roman"/>
          <w:u w:val="single"/>
        </w:rPr>
      </w:pPr>
      <w:r w:rsidRPr="00053D90">
        <w:rPr>
          <w:rFonts w:ascii="Times New Roman" w:hAnsi="Times New Roman" w:cs="Times New Roman"/>
          <w:u w:val="single"/>
        </w:rPr>
        <w:fldChar w:fldCharType="begin"/>
      </w:r>
      <w:r w:rsidRPr="00053D90">
        <w:rPr>
          <w:rFonts w:ascii="Times New Roman" w:hAnsi="Times New Roman" w:cs="Times New Roman"/>
          <w:u w:val="single"/>
        </w:rPr>
        <w:instrText>HYPERLINK  \l "Atgadinajums_neizpildits"</w:instrText>
      </w:r>
      <w:r w:rsidRPr="00053D90">
        <w:rPr>
          <w:rFonts w:ascii="Times New Roman" w:hAnsi="Times New Roman" w:cs="Times New Roman"/>
          <w:u w:val="single"/>
        </w:rPr>
      </w:r>
      <w:r w:rsidRPr="00053D90">
        <w:rPr>
          <w:rFonts w:ascii="Times New Roman" w:hAnsi="Times New Roman" w:cs="Times New Roman"/>
          <w:u w:val="single"/>
        </w:rPr>
        <w:fldChar w:fldCharType="separate"/>
      </w:r>
      <w:bookmarkStart w:id="28" w:name="_Toc205538818"/>
      <w:r w:rsidRPr="00053D90">
        <w:rPr>
          <w:rStyle w:val="Hipersaite"/>
          <w:rFonts w:ascii="Times New Roman" w:hAnsi="Times New Roman" w:cs="Times New Roman"/>
        </w:rPr>
        <w:t xml:space="preserve">Atgādinājumi par </w:t>
      </w:r>
      <w:r w:rsidRPr="00053D90">
        <w:rPr>
          <w:rStyle w:val="Hipersaite"/>
          <w:rFonts w:ascii="Times New Roman" w:hAnsi="Times New Roman" w:cs="Times New Roman"/>
          <w:color w:val="0F4761" w:themeColor="accent1" w:themeShade="BF"/>
        </w:rPr>
        <w:t>nesaskaņotiem</w:t>
      </w:r>
      <w:r w:rsidRPr="00053D90">
        <w:rPr>
          <w:rStyle w:val="Hipersaite"/>
          <w:rFonts w:ascii="Times New Roman" w:hAnsi="Times New Roman" w:cs="Times New Roman"/>
        </w:rPr>
        <w:t xml:space="preserve"> iesniegumiem</w:t>
      </w:r>
      <w:bookmarkEnd w:id="28"/>
      <w:r w:rsidRPr="00053D90">
        <w:rPr>
          <w:rFonts w:ascii="Times New Roman" w:hAnsi="Times New Roman" w:cs="Times New Roman"/>
          <w:u w:val="single"/>
        </w:rPr>
        <w:fldChar w:fldCharType="end"/>
      </w:r>
    </w:p>
    <w:p w14:paraId="2022C5D0" w14:textId="609F0CBD" w:rsidR="00293C12" w:rsidRPr="00053D90" w:rsidRDefault="00293C12" w:rsidP="00511CB0">
      <w:pPr>
        <w:rPr>
          <w:rFonts w:ascii="Times New Roman" w:hAnsi="Times New Roman" w:cs="Times New Roman"/>
        </w:rPr>
      </w:pPr>
      <w:r w:rsidRPr="00053D90">
        <w:rPr>
          <w:rFonts w:ascii="Times New Roman" w:hAnsi="Times New Roman" w:cs="Times New Roman"/>
          <w:b/>
          <w:bCs/>
        </w:rPr>
        <w:t>Problēma:</w:t>
      </w:r>
    </w:p>
    <w:p w14:paraId="7F359F97" w14:textId="3492EACC" w:rsidR="009B7A4E" w:rsidRPr="00053D90" w:rsidRDefault="009B7A4E" w:rsidP="00511CB0">
      <w:pPr>
        <w:rPr>
          <w:rFonts w:ascii="Times New Roman" w:hAnsi="Times New Roman" w:cs="Times New Roman"/>
        </w:rPr>
      </w:pPr>
      <w:r w:rsidRPr="720619F1">
        <w:rPr>
          <w:rFonts w:ascii="Times New Roman" w:hAnsi="Times New Roman" w:cs="Times New Roman"/>
        </w:rPr>
        <w:t xml:space="preserve">Bieži saskaņošanā esoši iesniegumi, īpaši </w:t>
      </w:r>
      <w:r w:rsidR="2EDFEF34" w:rsidRPr="720619F1">
        <w:rPr>
          <w:rFonts w:ascii="Times New Roman" w:hAnsi="Times New Roman" w:cs="Times New Roman"/>
        </w:rPr>
        <w:t xml:space="preserve">par </w:t>
      </w:r>
      <w:r w:rsidRPr="720619F1">
        <w:rPr>
          <w:rFonts w:ascii="Times New Roman" w:hAnsi="Times New Roman" w:cs="Times New Roman"/>
        </w:rPr>
        <w:t>atvaļinājumu, tiek aizmirsti.</w:t>
      </w:r>
      <w:r w:rsidR="0A1B7172" w:rsidRPr="720619F1">
        <w:rPr>
          <w:rFonts w:ascii="Times New Roman" w:hAnsi="Times New Roman" w:cs="Times New Roman"/>
        </w:rPr>
        <w:t xml:space="preserve"> </w:t>
      </w:r>
    </w:p>
    <w:p w14:paraId="26AF4927" w14:textId="77777777" w:rsidR="00293C12" w:rsidRPr="00053D90" w:rsidRDefault="00293C12" w:rsidP="00293C12">
      <w:pPr>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47386F4D" w14:textId="729B804B" w:rsidR="009B7A4E" w:rsidRPr="00053D90" w:rsidRDefault="00293C12" w:rsidP="00511CB0">
      <w:pPr>
        <w:rPr>
          <w:rFonts w:ascii="Times New Roman" w:hAnsi="Times New Roman" w:cs="Times New Roman"/>
        </w:rPr>
      </w:pPr>
      <w:r w:rsidRPr="00053D90">
        <w:rPr>
          <w:rFonts w:ascii="Times New Roman" w:hAnsi="Times New Roman" w:cs="Times New Roman"/>
        </w:rPr>
        <w:t>F</w:t>
      </w:r>
      <w:r w:rsidR="009B7A4E" w:rsidRPr="00053D90">
        <w:rPr>
          <w:rFonts w:ascii="Times New Roman" w:hAnsi="Times New Roman" w:cs="Times New Roman"/>
        </w:rPr>
        <w:t xml:space="preserve">unkcionalitāte, kas ik pēc 2 dienām automātiski </w:t>
      </w:r>
      <w:proofErr w:type="spellStart"/>
      <w:r w:rsidR="009B7A4E" w:rsidRPr="00053D90">
        <w:rPr>
          <w:rFonts w:ascii="Times New Roman" w:hAnsi="Times New Roman" w:cs="Times New Roman"/>
        </w:rPr>
        <w:t>s</w:t>
      </w:r>
      <w:r w:rsidR="00FB0095" w:rsidRPr="00053D90">
        <w:rPr>
          <w:rFonts w:ascii="Times New Roman" w:hAnsi="Times New Roman" w:cs="Times New Roman"/>
        </w:rPr>
        <w:t>ū</w:t>
      </w:r>
      <w:r w:rsidR="009B7A4E" w:rsidRPr="00053D90">
        <w:rPr>
          <w:rFonts w:ascii="Times New Roman" w:hAnsi="Times New Roman" w:cs="Times New Roman"/>
        </w:rPr>
        <w:t>ta</w:t>
      </w:r>
      <w:proofErr w:type="spellEnd"/>
      <w:r w:rsidR="009B7A4E" w:rsidRPr="00053D90">
        <w:rPr>
          <w:rFonts w:ascii="Times New Roman" w:hAnsi="Times New Roman" w:cs="Times New Roman"/>
        </w:rPr>
        <w:t xml:space="preserve"> atgādinājumu saskaņotājam e-pastā ar papildinātu tematu : “</w:t>
      </w:r>
      <w:r w:rsidR="009B7A4E" w:rsidRPr="00053D90">
        <w:rPr>
          <w:rFonts w:ascii="Times New Roman" w:hAnsi="Times New Roman" w:cs="Times New Roman"/>
          <w:b/>
          <w:bCs/>
          <w:i/>
          <w:iCs/>
        </w:rPr>
        <w:t>Atgādinājums</w:t>
      </w:r>
      <w:r w:rsidR="009B7A4E" w:rsidRPr="00053D90">
        <w:rPr>
          <w:rFonts w:ascii="Times New Roman" w:hAnsi="Times New Roman" w:cs="Times New Roman"/>
        </w:rPr>
        <w:t>” Šo e-</w:t>
      </w:r>
      <w:r w:rsidR="0067003D" w:rsidRPr="00053D90">
        <w:rPr>
          <w:rFonts w:ascii="Times New Roman" w:hAnsi="Times New Roman" w:cs="Times New Roman"/>
        </w:rPr>
        <w:t xml:space="preserve">pastu </w:t>
      </w:r>
      <w:r w:rsidR="009B7A4E" w:rsidRPr="00053D90">
        <w:rPr>
          <w:rFonts w:ascii="Times New Roman" w:hAnsi="Times New Roman" w:cs="Times New Roman"/>
        </w:rPr>
        <w:t>saņem</w:t>
      </w:r>
      <w:r w:rsidR="00C13DF9" w:rsidRPr="00053D90">
        <w:rPr>
          <w:rFonts w:ascii="Times New Roman" w:hAnsi="Times New Roman" w:cs="Times New Roman"/>
        </w:rPr>
        <w:t>,</w:t>
      </w:r>
      <w:r w:rsidR="009B7A4E" w:rsidRPr="00053D90">
        <w:rPr>
          <w:rFonts w:ascii="Times New Roman" w:hAnsi="Times New Roman" w:cs="Times New Roman"/>
        </w:rPr>
        <w:t xml:space="preserve"> </w:t>
      </w:r>
      <w:r w:rsidR="00596ED2" w:rsidRPr="00053D90">
        <w:rPr>
          <w:rFonts w:ascii="Times New Roman" w:hAnsi="Times New Roman" w:cs="Times New Roman"/>
        </w:rPr>
        <w:t xml:space="preserve">ja 48h laikā nav saskaņots </w:t>
      </w:r>
      <w:r w:rsidR="007C2F38">
        <w:rPr>
          <w:rFonts w:ascii="Times New Roman" w:hAnsi="Times New Roman" w:cs="Times New Roman"/>
        </w:rPr>
        <w:t xml:space="preserve">vai </w:t>
      </w:r>
      <w:r w:rsidR="009B7A4E" w:rsidRPr="00053D90">
        <w:rPr>
          <w:rFonts w:ascii="Times New Roman" w:hAnsi="Times New Roman" w:cs="Times New Roman"/>
        </w:rPr>
        <w:t>nav apstiprināts iesniegums</w:t>
      </w:r>
      <w:r w:rsidR="007C2F38">
        <w:rPr>
          <w:rFonts w:ascii="Times New Roman" w:hAnsi="Times New Roman" w:cs="Times New Roman"/>
        </w:rPr>
        <w:t>.</w:t>
      </w:r>
    </w:p>
    <w:p w14:paraId="3CB435CD" w14:textId="3DD73C29" w:rsidR="00A602F3" w:rsidRPr="00053D90" w:rsidRDefault="00A602F3" w:rsidP="00511CB0">
      <w:pPr>
        <w:rPr>
          <w:rFonts w:ascii="Times New Roman" w:hAnsi="Times New Roman" w:cs="Times New Roman"/>
        </w:rPr>
      </w:pPr>
      <w:r w:rsidRPr="00053D90">
        <w:rPr>
          <w:rFonts w:ascii="Times New Roman" w:hAnsi="Times New Roman" w:cs="Times New Roman"/>
        </w:rPr>
        <w:t xml:space="preserve">Darba uzdevums </w:t>
      </w:r>
      <w:hyperlink w:anchor="TU09" w:history="1">
        <w:r w:rsidRPr="00053D90">
          <w:rPr>
            <w:rStyle w:val="Hipersaite"/>
            <w:rFonts w:ascii="Times New Roman" w:hAnsi="Times New Roman" w:cs="Times New Roman"/>
          </w:rPr>
          <w:t>TU09</w:t>
        </w:r>
      </w:hyperlink>
    </w:p>
    <w:p w14:paraId="4442AA63" w14:textId="2611021C" w:rsidR="00EF57F7" w:rsidRPr="00053D90" w:rsidRDefault="00434D18" w:rsidP="00434D18">
      <w:pPr>
        <w:pStyle w:val="Virsraksts3"/>
        <w:ind w:firstLine="720"/>
        <w:rPr>
          <w:rFonts w:ascii="Times New Roman" w:hAnsi="Times New Roman" w:cs="Times New Roman"/>
        </w:rPr>
      </w:pPr>
      <w:bookmarkStart w:id="29" w:name="_Ziņojumu_izsūtīšanas_ātruma_2"/>
      <w:bookmarkStart w:id="30" w:name="_Toc205538819"/>
      <w:bookmarkEnd w:id="29"/>
      <w:r w:rsidRPr="00053D90">
        <w:rPr>
          <w:rFonts w:ascii="Times New Roman" w:hAnsi="Times New Roman" w:cs="Times New Roman"/>
        </w:rPr>
        <w:t xml:space="preserve">4.4 </w:t>
      </w:r>
      <w:r w:rsidRPr="00053D90">
        <w:rPr>
          <w:rFonts w:ascii="Times New Roman" w:hAnsi="Times New Roman" w:cs="Times New Roman"/>
        </w:rPr>
        <w:tab/>
      </w:r>
      <w:r w:rsidR="00EF57F7" w:rsidRPr="00053D90">
        <w:rPr>
          <w:rFonts w:ascii="Times New Roman" w:hAnsi="Times New Roman" w:cs="Times New Roman"/>
        </w:rPr>
        <w:t>Ziņojumu izsūtīšanas ātruma uzlabošana</w:t>
      </w:r>
      <w:bookmarkEnd w:id="30"/>
    </w:p>
    <w:p w14:paraId="4C8F745A" w14:textId="77777777" w:rsidR="00EF57F7" w:rsidRPr="00053D90" w:rsidRDefault="00EF57F7" w:rsidP="00EF57F7">
      <w:pPr>
        <w:rPr>
          <w:rFonts w:ascii="Times New Roman" w:hAnsi="Times New Roman" w:cs="Times New Roman"/>
          <w:b/>
          <w:bCs/>
        </w:rPr>
      </w:pPr>
      <w:r w:rsidRPr="00053D90">
        <w:rPr>
          <w:rFonts w:ascii="Times New Roman" w:hAnsi="Times New Roman" w:cs="Times New Roman"/>
          <w:b/>
          <w:bCs/>
        </w:rPr>
        <w:t>Problēma:</w:t>
      </w:r>
    </w:p>
    <w:p w14:paraId="366F791D" w14:textId="77777777" w:rsidR="00EF57F7" w:rsidRPr="00053D90" w:rsidRDefault="00EF57F7" w:rsidP="00EF57F7">
      <w:pPr>
        <w:rPr>
          <w:rFonts w:ascii="Times New Roman" w:hAnsi="Times New Roman" w:cs="Times New Roman"/>
        </w:rPr>
      </w:pPr>
      <w:r w:rsidRPr="00053D90">
        <w:rPr>
          <w:rFonts w:ascii="Times New Roman" w:hAnsi="Times New Roman" w:cs="Times New Roman"/>
        </w:rPr>
        <w:t xml:space="preserve">Pašlaik visi ziņojumi tiek izsūtīti </w:t>
      </w:r>
      <w:proofErr w:type="spellStart"/>
      <w:r w:rsidRPr="00053D90">
        <w:rPr>
          <w:rFonts w:ascii="Times New Roman" w:hAnsi="Times New Roman" w:cs="Times New Roman"/>
        </w:rPr>
        <w:t>pakotnēs</w:t>
      </w:r>
      <w:proofErr w:type="spellEnd"/>
      <w:r w:rsidRPr="00053D90">
        <w:rPr>
          <w:rFonts w:ascii="Times New Roman" w:hAnsi="Times New Roman" w:cs="Times New Roman"/>
        </w:rPr>
        <w:t xml:space="preserve"> pa 10 minūtēm, pat ja tas ir kritisks paziņojums. Šī aizture sākotnēji tika izveidota algas lapiņu izsūtīšanai, lai nepārslogotu sistēmu, taču šobrīd tā attiecas uz jebkuru ziņojumu, izraisot nevajadzīgus kavējumus.</w:t>
      </w:r>
    </w:p>
    <w:p w14:paraId="6D860DE5" w14:textId="77777777" w:rsidR="00EF57F7" w:rsidRPr="00053D90" w:rsidRDefault="00EF57F7" w:rsidP="00EF57F7">
      <w:pPr>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6BCAD4D8" w14:textId="77777777" w:rsidR="00EF57F7" w:rsidRPr="00053D90" w:rsidRDefault="00EF57F7" w:rsidP="00EF57F7">
      <w:pPr>
        <w:rPr>
          <w:rFonts w:ascii="Times New Roman" w:hAnsi="Times New Roman" w:cs="Times New Roman"/>
        </w:rPr>
      </w:pPr>
      <w:r w:rsidRPr="00053D90">
        <w:rPr>
          <w:rFonts w:ascii="Times New Roman" w:hAnsi="Times New Roman" w:cs="Times New Roman"/>
        </w:rPr>
        <w:t>Ziņojumi tiek nosūtīti atbilstoši prioritātei – steidzamie paziņojumi tiek izsūtīti nekavējoties.</w:t>
      </w:r>
    </w:p>
    <w:p w14:paraId="04BADB6A" w14:textId="441E498E" w:rsidR="002D0D7B" w:rsidRPr="00053D90" w:rsidRDefault="00EF57F7" w:rsidP="00EF57F7">
      <w:pPr>
        <w:rPr>
          <w:rStyle w:val="Hipersaite"/>
          <w:rFonts w:ascii="Times New Roman" w:hAnsi="Times New Roman" w:cs="Times New Roman"/>
        </w:rPr>
      </w:pPr>
      <w:r w:rsidRPr="00053D90">
        <w:rPr>
          <w:rFonts w:ascii="Times New Roman" w:hAnsi="Times New Roman" w:cs="Times New Roman"/>
        </w:rPr>
        <w:t xml:space="preserve">Darba uzdevums </w:t>
      </w:r>
      <w:hyperlink w:anchor="TU07" w:history="1">
        <w:r w:rsidRPr="00053D90">
          <w:rPr>
            <w:rStyle w:val="Hipersaite"/>
            <w:rFonts w:ascii="Times New Roman" w:hAnsi="Times New Roman" w:cs="Times New Roman"/>
          </w:rPr>
          <w:t>TU07</w:t>
        </w:r>
      </w:hyperlink>
    </w:p>
    <w:p w14:paraId="43DF8868" w14:textId="4EF78BED" w:rsidR="00352345" w:rsidRPr="00053D90" w:rsidRDefault="00275782" w:rsidP="00275782">
      <w:pPr>
        <w:pStyle w:val="Virsraksts3"/>
        <w:numPr>
          <w:ilvl w:val="1"/>
          <w:numId w:val="25"/>
        </w:numPr>
        <w:rPr>
          <w:rFonts w:ascii="Times New Roman" w:hAnsi="Times New Roman" w:cs="Times New Roman"/>
        </w:rPr>
      </w:pPr>
      <w:bookmarkStart w:id="31" w:name="_Toc205538820"/>
      <w:r w:rsidRPr="00053D90">
        <w:rPr>
          <w:rFonts w:ascii="Times New Roman" w:hAnsi="Times New Roman" w:cs="Times New Roman"/>
        </w:rPr>
        <w:t>Vecāko ziņojumu dzēšana</w:t>
      </w:r>
      <w:bookmarkEnd w:id="31"/>
    </w:p>
    <w:p w14:paraId="215081D9" w14:textId="28922472" w:rsidR="00C4783D" w:rsidRPr="00053D90" w:rsidRDefault="00C4783D" w:rsidP="00275782">
      <w:pPr>
        <w:pStyle w:val="Sarakstarindkopa"/>
        <w:ind w:left="360"/>
        <w:rPr>
          <w:rFonts w:ascii="Times New Roman" w:hAnsi="Times New Roman" w:cs="Times New Roman"/>
          <w:b/>
          <w:bCs/>
        </w:rPr>
      </w:pPr>
      <w:r w:rsidRPr="00053D90">
        <w:rPr>
          <w:rFonts w:ascii="Times New Roman" w:hAnsi="Times New Roman" w:cs="Times New Roman"/>
          <w:b/>
          <w:bCs/>
        </w:rPr>
        <w:t>Problēma:</w:t>
      </w:r>
    </w:p>
    <w:p w14:paraId="7EC328D0" w14:textId="683FA914" w:rsidR="00C4783D" w:rsidRPr="00053D90" w:rsidRDefault="00C4783D" w:rsidP="00275782">
      <w:pPr>
        <w:pStyle w:val="Sarakstarindkopa"/>
        <w:ind w:left="360"/>
        <w:rPr>
          <w:rFonts w:ascii="Times New Roman" w:hAnsi="Times New Roman" w:cs="Times New Roman"/>
        </w:rPr>
      </w:pPr>
      <w:r w:rsidRPr="00053D90">
        <w:rPr>
          <w:rFonts w:ascii="Times New Roman" w:hAnsi="Times New Roman" w:cs="Times New Roman"/>
        </w:rPr>
        <w:t>Sistēma ir uzkrāti pāri pa 3700000 ziņojumu</w:t>
      </w:r>
      <w:r w:rsidR="007C2F38">
        <w:rPr>
          <w:rFonts w:ascii="Times New Roman" w:hAnsi="Times New Roman" w:cs="Times New Roman"/>
        </w:rPr>
        <w:t>,</w:t>
      </w:r>
      <w:r w:rsidRPr="00053D90">
        <w:rPr>
          <w:rFonts w:ascii="Times New Roman" w:hAnsi="Times New Roman" w:cs="Times New Roman"/>
        </w:rPr>
        <w:t xml:space="preserve"> kuri ir neaktu</w:t>
      </w:r>
      <w:r w:rsidR="004B1124" w:rsidRPr="00053D90">
        <w:rPr>
          <w:rFonts w:ascii="Times New Roman" w:hAnsi="Times New Roman" w:cs="Times New Roman"/>
        </w:rPr>
        <w:t>ā</w:t>
      </w:r>
      <w:r w:rsidRPr="00053D90">
        <w:rPr>
          <w:rFonts w:ascii="Times New Roman" w:hAnsi="Times New Roman" w:cs="Times New Roman"/>
        </w:rPr>
        <w:t xml:space="preserve">li, kas </w:t>
      </w:r>
      <w:r w:rsidR="004B1124" w:rsidRPr="00053D90">
        <w:rPr>
          <w:rFonts w:ascii="Times New Roman" w:hAnsi="Times New Roman" w:cs="Times New Roman"/>
        </w:rPr>
        <w:t xml:space="preserve">izraisa sistēmas </w:t>
      </w:r>
      <w:proofErr w:type="spellStart"/>
      <w:r w:rsidR="004B1124" w:rsidRPr="00053D90">
        <w:rPr>
          <w:rFonts w:ascii="Times New Roman" w:hAnsi="Times New Roman" w:cs="Times New Roman"/>
        </w:rPr>
        <w:t>lēndarbību</w:t>
      </w:r>
      <w:proofErr w:type="spellEnd"/>
      <w:r w:rsidR="004B1124" w:rsidRPr="00053D90">
        <w:rPr>
          <w:rFonts w:ascii="Times New Roman" w:hAnsi="Times New Roman" w:cs="Times New Roman"/>
        </w:rPr>
        <w:t>.</w:t>
      </w:r>
    </w:p>
    <w:p w14:paraId="38773AB7" w14:textId="077AABD1" w:rsidR="004B1124" w:rsidRPr="00053D90" w:rsidRDefault="004B1124" w:rsidP="00275782">
      <w:pPr>
        <w:pStyle w:val="Sarakstarindkopa"/>
        <w:ind w:left="360"/>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50C920AE" w14:textId="543D31BD" w:rsidR="00275782" w:rsidRPr="00053D90" w:rsidRDefault="00275782" w:rsidP="00275782">
      <w:pPr>
        <w:pStyle w:val="Sarakstarindkopa"/>
        <w:ind w:left="360"/>
        <w:rPr>
          <w:rFonts w:ascii="Times New Roman" w:hAnsi="Times New Roman" w:cs="Times New Roman"/>
        </w:rPr>
      </w:pPr>
      <w:r w:rsidRPr="00053D90">
        <w:rPr>
          <w:rFonts w:ascii="Times New Roman" w:hAnsi="Times New Roman" w:cs="Times New Roman"/>
        </w:rPr>
        <w:t>Atverot ziņojumu sadaļu no AP vai AKP sadaļās tiek dzē</w:t>
      </w:r>
      <w:r w:rsidR="00617F38" w:rsidRPr="00053D90">
        <w:rPr>
          <w:rFonts w:ascii="Times New Roman" w:hAnsi="Times New Roman" w:cs="Times New Roman"/>
        </w:rPr>
        <w:t>s</w:t>
      </w:r>
      <w:r w:rsidRPr="00053D90">
        <w:rPr>
          <w:rFonts w:ascii="Times New Roman" w:hAnsi="Times New Roman" w:cs="Times New Roman"/>
        </w:rPr>
        <w:t xml:space="preserve">ti </w:t>
      </w:r>
      <w:r w:rsidR="003916F0" w:rsidRPr="00053D90">
        <w:rPr>
          <w:rFonts w:ascii="Times New Roman" w:hAnsi="Times New Roman" w:cs="Times New Roman"/>
        </w:rPr>
        <w:t>6</w:t>
      </w:r>
      <w:r w:rsidRPr="00053D90">
        <w:rPr>
          <w:rFonts w:ascii="Times New Roman" w:hAnsi="Times New Roman" w:cs="Times New Roman"/>
        </w:rPr>
        <w:t>0 dienu veci ziņoju</w:t>
      </w:r>
      <w:r w:rsidR="007C2F38">
        <w:rPr>
          <w:rFonts w:ascii="Times New Roman" w:hAnsi="Times New Roman" w:cs="Times New Roman"/>
        </w:rPr>
        <w:t>m</w:t>
      </w:r>
      <w:r w:rsidRPr="00053D90">
        <w:rPr>
          <w:rFonts w:ascii="Times New Roman" w:hAnsi="Times New Roman" w:cs="Times New Roman"/>
        </w:rPr>
        <w:t xml:space="preserve">i, šī funkcionalitāte strādā tikai uz </w:t>
      </w:r>
      <w:r w:rsidR="008F78FB" w:rsidRPr="00053D90">
        <w:rPr>
          <w:rFonts w:ascii="Times New Roman" w:hAnsi="Times New Roman" w:cs="Times New Roman"/>
        </w:rPr>
        <w:t>saņemtiem</w:t>
      </w:r>
      <w:r w:rsidRPr="00053D90">
        <w:rPr>
          <w:rFonts w:ascii="Times New Roman" w:hAnsi="Times New Roman" w:cs="Times New Roman"/>
        </w:rPr>
        <w:t xml:space="preserve"> ziņojumiem.</w:t>
      </w:r>
      <w:r w:rsidR="008F78FB" w:rsidRPr="00053D90">
        <w:rPr>
          <w:rFonts w:ascii="Times New Roman" w:hAnsi="Times New Roman" w:cs="Times New Roman"/>
        </w:rPr>
        <w:t xml:space="preserve"> Attiecināt šo uz izejošiem ziņojumiem.</w:t>
      </w:r>
    </w:p>
    <w:p w14:paraId="1E9CF6E0" w14:textId="28DD3675" w:rsidR="0080329D" w:rsidRPr="00053D90" w:rsidRDefault="0080329D" w:rsidP="00275782">
      <w:pPr>
        <w:pStyle w:val="Sarakstarindkopa"/>
        <w:ind w:left="360"/>
        <w:rPr>
          <w:rFonts w:ascii="Times New Roman" w:hAnsi="Times New Roman" w:cs="Times New Roman"/>
        </w:rPr>
      </w:pPr>
      <w:r w:rsidRPr="00053D90">
        <w:rPr>
          <w:rFonts w:ascii="Times New Roman" w:hAnsi="Times New Roman" w:cs="Times New Roman"/>
        </w:rPr>
        <w:lastRenderedPageBreak/>
        <w:t xml:space="preserve">Darba uzdevums </w:t>
      </w:r>
      <w:hyperlink w:anchor="TU05a" w:history="1">
        <w:r w:rsidR="00CC5444" w:rsidRPr="00053D90">
          <w:rPr>
            <w:rStyle w:val="Hipersaite"/>
            <w:rFonts w:ascii="Times New Roman" w:hAnsi="Times New Roman" w:cs="Times New Roman"/>
          </w:rPr>
          <w:t>TU05a</w:t>
        </w:r>
      </w:hyperlink>
    </w:p>
    <w:p w14:paraId="3D8032D7" w14:textId="7A6EB8F7" w:rsidR="00BA57B9" w:rsidRPr="00053D90" w:rsidRDefault="00BA57B9" w:rsidP="00F96212">
      <w:pPr>
        <w:pStyle w:val="Virsraksts2"/>
        <w:numPr>
          <w:ilvl w:val="0"/>
          <w:numId w:val="25"/>
        </w:numPr>
        <w:rPr>
          <w:rFonts w:ascii="Times New Roman" w:hAnsi="Times New Roman" w:cs="Times New Roman"/>
        </w:rPr>
      </w:pPr>
      <w:bookmarkStart w:id="32" w:name="_Toc205538821"/>
      <w:r w:rsidRPr="00053D90">
        <w:rPr>
          <w:rFonts w:ascii="Times New Roman" w:hAnsi="Times New Roman" w:cs="Times New Roman"/>
        </w:rPr>
        <w:t>Paroles.</w:t>
      </w:r>
      <w:bookmarkEnd w:id="32"/>
    </w:p>
    <w:p w14:paraId="2B7C5BE3" w14:textId="0150FF00" w:rsidR="00816B27" w:rsidRPr="00053D90" w:rsidRDefault="00942167" w:rsidP="00064F2C">
      <w:pPr>
        <w:pStyle w:val="Virsraksts3"/>
        <w:numPr>
          <w:ilvl w:val="1"/>
          <w:numId w:val="25"/>
        </w:numPr>
        <w:rPr>
          <w:rFonts w:ascii="Times New Roman" w:hAnsi="Times New Roman" w:cs="Times New Roman"/>
          <w:u w:val="single"/>
        </w:rPr>
      </w:pPr>
      <w:bookmarkStart w:id="33" w:name="_Paroļu_ģenerēšanas_uzlabojums"/>
      <w:bookmarkStart w:id="34" w:name="_Toc205538822"/>
      <w:bookmarkEnd w:id="33"/>
      <w:r w:rsidRPr="00053D90">
        <w:rPr>
          <w:rFonts w:ascii="Times New Roman" w:hAnsi="Times New Roman" w:cs="Times New Roman"/>
        </w:rPr>
        <w:t>Paroļu ģenerēšanas uzlabojums</w:t>
      </w:r>
      <w:bookmarkEnd w:id="34"/>
    </w:p>
    <w:p w14:paraId="2880373F" w14:textId="77777777" w:rsidR="008658E3" w:rsidRPr="00053D90" w:rsidRDefault="008658E3" w:rsidP="00064F2C">
      <w:pPr>
        <w:pStyle w:val="Sarakstarindkopa"/>
        <w:ind w:left="360"/>
        <w:rPr>
          <w:rFonts w:ascii="Times New Roman" w:hAnsi="Times New Roman" w:cs="Times New Roman"/>
          <w:b/>
          <w:bCs/>
        </w:rPr>
      </w:pPr>
      <w:r w:rsidRPr="00053D90">
        <w:rPr>
          <w:rFonts w:ascii="Times New Roman" w:hAnsi="Times New Roman" w:cs="Times New Roman"/>
          <w:b/>
          <w:bCs/>
        </w:rPr>
        <w:t>Mērķis:</w:t>
      </w:r>
    </w:p>
    <w:p w14:paraId="59D4455A" w14:textId="77777777" w:rsidR="008658E3" w:rsidRPr="00053D90" w:rsidRDefault="008658E3" w:rsidP="00064F2C">
      <w:pPr>
        <w:pStyle w:val="Sarakstarindkopa"/>
        <w:ind w:left="360"/>
        <w:rPr>
          <w:rFonts w:ascii="Times New Roman" w:hAnsi="Times New Roman" w:cs="Times New Roman"/>
        </w:rPr>
      </w:pPr>
      <w:r w:rsidRPr="00053D90">
        <w:rPr>
          <w:rFonts w:ascii="Times New Roman" w:hAnsi="Times New Roman" w:cs="Times New Roman"/>
        </w:rPr>
        <w:t>Paātrināt jauno darbinieku pieņemšanas procesu un nodrošināt ērtāku piekļuvi darbam nepieciešamajiem dokumentiem.</w:t>
      </w:r>
    </w:p>
    <w:p w14:paraId="155F8C76" w14:textId="46896E5F" w:rsidR="008658E3" w:rsidRPr="00053D90" w:rsidRDefault="00AB6928" w:rsidP="00064F2C">
      <w:pPr>
        <w:pStyle w:val="Sarakstarindkopa"/>
        <w:ind w:left="360"/>
        <w:rPr>
          <w:rFonts w:ascii="Times New Roman" w:hAnsi="Times New Roman" w:cs="Times New Roman"/>
        </w:rPr>
      </w:pPr>
      <w:r w:rsidRPr="00053D90">
        <w:rPr>
          <w:rFonts w:ascii="Times New Roman" w:hAnsi="Times New Roman" w:cs="Times New Roman"/>
          <w:b/>
          <w:bCs/>
        </w:rPr>
        <w:t>Risinājums</w:t>
      </w:r>
      <w:r w:rsidR="008658E3" w:rsidRPr="00053D90">
        <w:rPr>
          <w:rFonts w:ascii="Times New Roman" w:hAnsi="Times New Roman" w:cs="Times New Roman"/>
        </w:rPr>
        <w:t>:</w:t>
      </w:r>
    </w:p>
    <w:p w14:paraId="7F58D327" w14:textId="47B5E812" w:rsidR="00942167" w:rsidRPr="00220807" w:rsidRDefault="008658E3" w:rsidP="720619F1">
      <w:pPr>
        <w:pStyle w:val="Sarakstarindkopa"/>
        <w:ind w:left="360"/>
        <w:rPr>
          <w:rFonts w:ascii="Times" w:eastAsia="Times" w:hAnsi="Times" w:cs="Times"/>
        </w:rPr>
      </w:pPr>
      <w:r w:rsidRPr="720619F1">
        <w:rPr>
          <w:rFonts w:ascii="Times New Roman" w:hAnsi="Times New Roman" w:cs="Times New Roman"/>
        </w:rPr>
        <w:t>Lai novērstu kļūdas, kas rodas vizuāli līdzīgu simbolu dēļ, nepieciešams izslēgt 1, I, 0, O no sistēmas automātiski ģenerētajām parolēm. Tas samazinās nepareizu pieteikšanās mēģinājumu skaitu un uzlabos lietotāju pieredzi.</w:t>
      </w:r>
      <w:r>
        <w:br/>
      </w:r>
      <w:r w:rsidR="001640F7" w:rsidRPr="548DDB67">
        <w:rPr>
          <w:rFonts w:ascii="Times" w:eastAsia="Times" w:hAnsi="Times" w:cs="Times"/>
        </w:rPr>
        <w:t>Izmantot fontu “</w:t>
      </w:r>
      <w:proofErr w:type="spellStart"/>
      <w:r w:rsidR="001640F7" w:rsidRPr="548DDB67">
        <w:rPr>
          <w:rFonts w:ascii="Times" w:eastAsia="Times" w:hAnsi="Times" w:cs="Times"/>
        </w:rPr>
        <w:t>Consolas</w:t>
      </w:r>
      <w:proofErr w:type="spellEnd"/>
      <w:r w:rsidR="001640F7" w:rsidRPr="548DDB67">
        <w:rPr>
          <w:rFonts w:ascii="Times" w:eastAsia="Times" w:hAnsi="Times" w:cs="Times"/>
        </w:rPr>
        <w:t>” paroļu vienreizējai izdrukai.</w:t>
      </w:r>
    </w:p>
    <w:p w14:paraId="4AC9A8A0" w14:textId="67E74E9F" w:rsidR="00E27D04" w:rsidRPr="00053D90" w:rsidRDefault="00E27D04" w:rsidP="00064F2C">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10" w:history="1">
        <w:r w:rsidRPr="00053D90">
          <w:rPr>
            <w:rStyle w:val="Hipersaite"/>
            <w:rFonts w:ascii="Times New Roman" w:hAnsi="Times New Roman" w:cs="Times New Roman"/>
          </w:rPr>
          <w:t>TU10</w:t>
        </w:r>
      </w:hyperlink>
    </w:p>
    <w:p w14:paraId="05D3A36D" w14:textId="3639F40C" w:rsidR="00476CE6" w:rsidRPr="00053D90" w:rsidRDefault="00346995" w:rsidP="00064F2C">
      <w:pPr>
        <w:pStyle w:val="Virsraksts3"/>
        <w:numPr>
          <w:ilvl w:val="1"/>
          <w:numId w:val="25"/>
        </w:numPr>
        <w:rPr>
          <w:rFonts w:ascii="Times New Roman" w:hAnsi="Times New Roman" w:cs="Times New Roman"/>
        </w:rPr>
      </w:pPr>
      <w:bookmarkStart w:id="35" w:name="_Paroles_maiņas_atlikšana"/>
      <w:bookmarkStart w:id="36" w:name="_Toc205538823"/>
      <w:bookmarkEnd w:id="35"/>
      <w:r w:rsidRPr="00053D90">
        <w:rPr>
          <w:rFonts w:ascii="Times New Roman" w:hAnsi="Times New Roman" w:cs="Times New Roman"/>
        </w:rPr>
        <w:t>Paroles maiņas atlikšana</w:t>
      </w:r>
      <w:bookmarkEnd w:id="36"/>
    </w:p>
    <w:p w14:paraId="69D7EA65" w14:textId="77777777" w:rsidR="002B3514" w:rsidRPr="00053D90" w:rsidRDefault="002B3514" w:rsidP="00064F2C">
      <w:pPr>
        <w:pStyle w:val="Sarakstarindkopa"/>
        <w:ind w:left="360"/>
        <w:rPr>
          <w:rFonts w:ascii="Times New Roman" w:hAnsi="Times New Roman" w:cs="Times New Roman"/>
        </w:rPr>
      </w:pPr>
      <w:r w:rsidRPr="00053D90">
        <w:rPr>
          <w:rFonts w:ascii="Times New Roman" w:hAnsi="Times New Roman" w:cs="Times New Roman"/>
          <w:b/>
          <w:bCs/>
        </w:rPr>
        <w:t>Mērķis</w:t>
      </w:r>
      <w:r w:rsidRPr="00053D90">
        <w:rPr>
          <w:rFonts w:ascii="Times New Roman" w:hAnsi="Times New Roman" w:cs="Times New Roman"/>
        </w:rPr>
        <w:t>:</w:t>
      </w:r>
    </w:p>
    <w:p w14:paraId="1B481503" w14:textId="77777777" w:rsidR="002B3514" w:rsidRPr="00053D90" w:rsidRDefault="002B3514" w:rsidP="00064F2C">
      <w:pPr>
        <w:pStyle w:val="Sarakstarindkopa"/>
        <w:ind w:left="360"/>
        <w:rPr>
          <w:rFonts w:ascii="Times New Roman" w:hAnsi="Times New Roman" w:cs="Times New Roman"/>
        </w:rPr>
      </w:pPr>
      <w:r w:rsidRPr="00053D90">
        <w:rPr>
          <w:rFonts w:ascii="Times New Roman" w:hAnsi="Times New Roman" w:cs="Times New Roman"/>
        </w:rPr>
        <w:t>Paātrināt jauno darbinieku pieņemšanas procesu un uzlabot iesniegumu sagatavošanas, aprites un izskatīšanas efektivitāti.</w:t>
      </w:r>
    </w:p>
    <w:p w14:paraId="3241E4DB" w14:textId="73211BF9" w:rsidR="002B3514" w:rsidRPr="00053D90" w:rsidRDefault="00AB6928" w:rsidP="00064F2C">
      <w:pPr>
        <w:pStyle w:val="Sarakstarindkopa"/>
        <w:ind w:left="360"/>
        <w:rPr>
          <w:rFonts w:ascii="Times New Roman" w:hAnsi="Times New Roman" w:cs="Times New Roman"/>
        </w:rPr>
      </w:pPr>
      <w:r w:rsidRPr="00053D90">
        <w:rPr>
          <w:rFonts w:ascii="Times New Roman" w:hAnsi="Times New Roman" w:cs="Times New Roman"/>
          <w:b/>
          <w:bCs/>
        </w:rPr>
        <w:t>Risinājums</w:t>
      </w:r>
      <w:r w:rsidR="002B3514" w:rsidRPr="00053D90">
        <w:rPr>
          <w:rFonts w:ascii="Times New Roman" w:hAnsi="Times New Roman" w:cs="Times New Roman"/>
          <w:b/>
          <w:bCs/>
        </w:rPr>
        <w:t>:</w:t>
      </w:r>
    </w:p>
    <w:p w14:paraId="5E34E0D7" w14:textId="62F46F91" w:rsidR="002B3514" w:rsidRPr="00053D90" w:rsidRDefault="002B3514" w:rsidP="00064F2C">
      <w:pPr>
        <w:pStyle w:val="Sarakstarindkopa"/>
        <w:ind w:left="360"/>
        <w:rPr>
          <w:rFonts w:ascii="Times New Roman" w:hAnsi="Times New Roman" w:cs="Times New Roman"/>
        </w:rPr>
      </w:pPr>
      <w:r w:rsidRPr="720619F1">
        <w:rPr>
          <w:rFonts w:ascii="Times New Roman" w:hAnsi="Times New Roman" w:cs="Times New Roman"/>
        </w:rPr>
        <w:t>Ievie</w:t>
      </w:r>
      <w:r w:rsidR="00E0314F" w:rsidRPr="720619F1">
        <w:rPr>
          <w:rFonts w:ascii="Times New Roman" w:hAnsi="Times New Roman" w:cs="Times New Roman"/>
        </w:rPr>
        <w:t>st</w:t>
      </w:r>
      <w:r w:rsidRPr="720619F1">
        <w:rPr>
          <w:rFonts w:ascii="Times New Roman" w:hAnsi="Times New Roman" w:cs="Times New Roman"/>
        </w:rPr>
        <w:t xml:space="preserve"> funkcionalitāti, ka parole ir jānomaina otrajā ielogošanās reizē, </w:t>
      </w:r>
      <w:r w:rsidR="2BB6EE2D" w:rsidRPr="720619F1">
        <w:rPr>
          <w:rFonts w:ascii="Times New Roman" w:hAnsi="Times New Roman" w:cs="Times New Roman"/>
        </w:rPr>
        <w:t xml:space="preserve">tādejādi </w:t>
      </w:r>
      <w:r w:rsidRPr="720619F1">
        <w:rPr>
          <w:rFonts w:ascii="Times New Roman" w:hAnsi="Times New Roman" w:cs="Times New Roman"/>
        </w:rPr>
        <w:t>jaunie darbinieki varēs ātrāk piekļūt sistēmai.</w:t>
      </w:r>
    </w:p>
    <w:p w14:paraId="6E41131F" w14:textId="0DAE366F" w:rsidR="00AF583A" w:rsidRPr="00053D90" w:rsidRDefault="00AF583A" w:rsidP="009217EB">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11" w:history="1">
        <w:r w:rsidRPr="00053D90">
          <w:rPr>
            <w:rStyle w:val="Hipersaite"/>
            <w:rFonts w:ascii="Times New Roman" w:hAnsi="Times New Roman" w:cs="Times New Roman"/>
          </w:rPr>
          <w:t>TU11</w:t>
        </w:r>
      </w:hyperlink>
    </w:p>
    <w:p w14:paraId="6A1C25DA" w14:textId="6CA1D0F6" w:rsidR="000817DC" w:rsidRPr="00053D90" w:rsidRDefault="000817DC" w:rsidP="009217EB">
      <w:pPr>
        <w:pStyle w:val="Virsraksts3"/>
        <w:numPr>
          <w:ilvl w:val="1"/>
          <w:numId w:val="25"/>
        </w:numPr>
        <w:rPr>
          <w:rFonts w:ascii="Times New Roman" w:hAnsi="Times New Roman" w:cs="Times New Roman"/>
        </w:rPr>
      </w:pPr>
      <w:bookmarkStart w:id="37" w:name="_Paroles_drošības_politikas"/>
      <w:bookmarkStart w:id="38" w:name="_Toc205538824"/>
      <w:bookmarkEnd w:id="37"/>
      <w:r w:rsidRPr="00053D90">
        <w:rPr>
          <w:rFonts w:ascii="Times New Roman" w:hAnsi="Times New Roman" w:cs="Times New Roman"/>
        </w:rPr>
        <w:t>Paroles dr</w:t>
      </w:r>
      <w:r w:rsidR="00AF583A" w:rsidRPr="00053D90">
        <w:rPr>
          <w:rFonts w:ascii="Times New Roman" w:hAnsi="Times New Roman" w:cs="Times New Roman"/>
        </w:rPr>
        <w:t>ošības politikas maiņa.</w:t>
      </w:r>
      <w:bookmarkEnd w:id="38"/>
    </w:p>
    <w:p w14:paraId="656EEE79" w14:textId="446B8244" w:rsidR="0029691E" w:rsidRPr="00053D90" w:rsidRDefault="003944AA" w:rsidP="003944AA">
      <w:pPr>
        <w:ind w:left="360"/>
        <w:rPr>
          <w:rFonts w:ascii="Times New Roman" w:hAnsi="Times New Roman" w:cs="Times New Roman"/>
          <w:b/>
          <w:bCs/>
        </w:rPr>
      </w:pPr>
      <w:r w:rsidRPr="00053D90">
        <w:rPr>
          <w:rFonts w:ascii="Times New Roman" w:hAnsi="Times New Roman" w:cs="Times New Roman"/>
          <w:b/>
          <w:bCs/>
        </w:rPr>
        <w:t>Mē</w:t>
      </w:r>
      <w:r w:rsidR="00D53023" w:rsidRPr="00053D90">
        <w:rPr>
          <w:rFonts w:ascii="Times New Roman" w:hAnsi="Times New Roman" w:cs="Times New Roman"/>
          <w:b/>
          <w:bCs/>
        </w:rPr>
        <w:t>r</w:t>
      </w:r>
      <w:r w:rsidRPr="00053D90">
        <w:rPr>
          <w:rFonts w:ascii="Times New Roman" w:hAnsi="Times New Roman" w:cs="Times New Roman"/>
          <w:b/>
          <w:bCs/>
        </w:rPr>
        <w:t>ķis:</w:t>
      </w:r>
    </w:p>
    <w:p w14:paraId="2AD7D36D" w14:textId="70E7DBA6" w:rsidR="00AF583A" w:rsidRPr="00053D90" w:rsidRDefault="00AF583A" w:rsidP="009217EB">
      <w:pPr>
        <w:pStyle w:val="Sarakstarindkopa"/>
        <w:ind w:left="360"/>
        <w:rPr>
          <w:rFonts w:ascii="Times New Roman" w:hAnsi="Times New Roman" w:cs="Times New Roman"/>
        </w:rPr>
      </w:pPr>
      <w:r w:rsidRPr="00053D90">
        <w:rPr>
          <w:rFonts w:ascii="Times New Roman" w:hAnsi="Times New Roman" w:cs="Times New Roman"/>
        </w:rPr>
        <w:t>Pielāgot paroļu drošību atbilstoši uzņēmuma drošības politikai.</w:t>
      </w:r>
    </w:p>
    <w:p w14:paraId="22EF0FB4" w14:textId="77777777" w:rsidR="003944AA" w:rsidRPr="00053D90" w:rsidRDefault="003944AA" w:rsidP="003944AA">
      <w:pPr>
        <w:pStyle w:val="Sarakstarindkopa"/>
        <w:ind w:left="360"/>
        <w:rPr>
          <w:rFonts w:ascii="Times New Roman" w:hAnsi="Times New Roman" w:cs="Times New Roman"/>
        </w:rPr>
      </w:pPr>
      <w:r w:rsidRPr="00053D90">
        <w:rPr>
          <w:rFonts w:ascii="Times New Roman" w:hAnsi="Times New Roman" w:cs="Times New Roman"/>
          <w:b/>
          <w:bCs/>
        </w:rPr>
        <w:t>Risinājums:</w:t>
      </w:r>
    </w:p>
    <w:p w14:paraId="2CC1432B" w14:textId="761FB5AF" w:rsidR="003944AA" w:rsidRPr="00053D90" w:rsidRDefault="003944AA" w:rsidP="009217EB">
      <w:pPr>
        <w:pStyle w:val="Sarakstarindkopa"/>
        <w:ind w:left="360"/>
        <w:rPr>
          <w:rFonts w:ascii="Times New Roman" w:hAnsi="Times New Roman" w:cs="Times New Roman"/>
        </w:rPr>
      </w:pPr>
      <w:r w:rsidRPr="00053D90">
        <w:rPr>
          <w:rFonts w:ascii="Times New Roman" w:hAnsi="Times New Roman" w:cs="Times New Roman"/>
        </w:rPr>
        <w:t>Ieviest UKV uzņēmuma paroļu drošības politiku.</w:t>
      </w:r>
    </w:p>
    <w:p w14:paraId="4F389BD6" w14:textId="067D586F" w:rsidR="00AF583A" w:rsidRPr="00053D90" w:rsidRDefault="00AF583A" w:rsidP="009217EB">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12" w:history="1">
        <w:r w:rsidRPr="00053D90">
          <w:rPr>
            <w:rStyle w:val="Hipersaite"/>
            <w:rFonts w:ascii="Times New Roman" w:hAnsi="Times New Roman" w:cs="Times New Roman"/>
          </w:rPr>
          <w:t>TU12</w:t>
        </w:r>
      </w:hyperlink>
    </w:p>
    <w:p w14:paraId="703E2BBB" w14:textId="59176C9F" w:rsidR="0006066F" w:rsidRPr="00053D90" w:rsidRDefault="0006066F" w:rsidP="00F96212">
      <w:pPr>
        <w:pStyle w:val="Virsraksts2"/>
        <w:numPr>
          <w:ilvl w:val="0"/>
          <w:numId w:val="25"/>
        </w:numPr>
        <w:rPr>
          <w:rFonts w:ascii="Times New Roman" w:hAnsi="Times New Roman" w:cs="Times New Roman"/>
        </w:rPr>
      </w:pPr>
      <w:bookmarkStart w:id="39" w:name="_Toc205538825"/>
      <w:r w:rsidRPr="00053D90">
        <w:rPr>
          <w:rFonts w:ascii="Times New Roman" w:hAnsi="Times New Roman" w:cs="Times New Roman"/>
        </w:rPr>
        <w:t>Iesniegumu sadaļas modernizēšana</w:t>
      </w:r>
      <w:bookmarkEnd w:id="39"/>
    </w:p>
    <w:p w14:paraId="50C86B3C" w14:textId="686589C4" w:rsidR="002B3514" w:rsidRPr="00053D90" w:rsidRDefault="002B3514" w:rsidP="00D764AD">
      <w:pPr>
        <w:pStyle w:val="Virsraksts3"/>
        <w:numPr>
          <w:ilvl w:val="1"/>
          <w:numId w:val="25"/>
        </w:numPr>
        <w:rPr>
          <w:rFonts w:ascii="Times New Roman" w:hAnsi="Times New Roman" w:cs="Times New Roman"/>
        </w:rPr>
      </w:pPr>
      <w:bookmarkStart w:id="40" w:name="_Iesniegumu_sagatavošanas_un"/>
      <w:bookmarkStart w:id="41" w:name="_Toc205538826"/>
      <w:bookmarkEnd w:id="40"/>
      <w:r w:rsidRPr="00053D90">
        <w:rPr>
          <w:rFonts w:ascii="Times New Roman" w:hAnsi="Times New Roman" w:cs="Times New Roman"/>
        </w:rPr>
        <w:t>Iesniegumu sagatavošanas un izskatīšanas uzlabošana</w:t>
      </w:r>
      <w:bookmarkEnd w:id="41"/>
    </w:p>
    <w:p w14:paraId="7E0A4E97" w14:textId="4A3E219B" w:rsidR="003944AA" w:rsidRPr="00053D90" w:rsidRDefault="003944AA" w:rsidP="00A971D5">
      <w:pPr>
        <w:pStyle w:val="Sarakstarindkopa"/>
        <w:ind w:left="360" w:firstLine="348"/>
        <w:rPr>
          <w:rFonts w:ascii="Times New Roman" w:hAnsi="Times New Roman" w:cs="Times New Roman"/>
          <w:b/>
          <w:bCs/>
        </w:rPr>
      </w:pPr>
      <w:r w:rsidRPr="00053D90">
        <w:rPr>
          <w:rFonts w:ascii="Times New Roman" w:hAnsi="Times New Roman" w:cs="Times New Roman"/>
          <w:b/>
          <w:bCs/>
        </w:rPr>
        <w:t>Problēma:</w:t>
      </w:r>
    </w:p>
    <w:p w14:paraId="39F3C533" w14:textId="1149EF54" w:rsidR="002B3514" w:rsidRPr="00053D90" w:rsidRDefault="002B3514" w:rsidP="00053D90">
      <w:pPr>
        <w:pStyle w:val="Sarakstarindkopa"/>
        <w:ind w:left="709"/>
        <w:rPr>
          <w:rFonts w:ascii="Times New Roman" w:hAnsi="Times New Roman" w:cs="Times New Roman"/>
        </w:rPr>
      </w:pPr>
      <w:r w:rsidRPr="00053D90">
        <w:rPr>
          <w:rFonts w:ascii="Times New Roman" w:hAnsi="Times New Roman" w:cs="Times New Roman"/>
        </w:rPr>
        <w:t xml:space="preserve">Lauks “Datums” sadaļā “Dokumenti” bieži tiek </w:t>
      </w:r>
      <w:r w:rsidR="00980CA8" w:rsidRPr="00053D90">
        <w:rPr>
          <w:rFonts w:ascii="Times New Roman" w:hAnsi="Times New Roman" w:cs="Times New Roman"/>
        </w:rPr>
        <w:t xml:space="preserve">norādīts nepareizs datums, jo iepriekš sagatavota melnrakstā vai citādi </w:t>
      </w:r>
      <w:r w:rsidR="001935DC" w:rsidRPr="00053D90">
        <w:rPr>
          <w:rFonts w:ascii="Times New Roman" w:hAnsi="Times New Roman" w:cs="Times New Roman"/>
        </w:rPr>
        <w:t>tas norādīts neatbilstoši.</w:t>
      </w:r>
    </w:p>
    <w:p w14:paraId="4FCB30AE" w14:textId="5ED03819" w:rsidR="00F61400" w:rsidRPr="00053D90" w:rsidRDefault="00F61400" w:rsidP="00A971D5">
      <w:pPr>
        <w:pStyle w:val="Sarakstarindkopa"/>
        <w:ind w:left="360" w:firstLine="348"/>
        <w:rPr>
          <w:rFonts w:ascii="Times New Roman" w:hAnsi="Times New Roman" w:cs="Times New Roman"/>
        </w:rPr>
      </w:pPr>
      <w:r w:rsidRPr="00053D90">
        <w:rPr>
          <w:rFonts w:ascii="Times New Roman" w:hAnsi="Times New Roman" w:cs="Times New Roman"/>
          <w:b/>
          <w:bCs/>
        </w:rPr>
        <w:t>Risinājums:</w:t>
      </w:r>
    </w:p>
    <w:p w14:paraId="57E10600" w14:textId="7E925B72" w:rsidR="002B3514" w:rsidRPr="00053D90" w:rsidRDefault="002B3514" w:rsidP="00A971D5">
      <w:pPr>
        <w:pStyle w:val="Sarakstarindkopa"/>
        <w:ind w:left="360" w:firstLine="348"/>
        <w:rPr>
          <w:rFonts w:ascii="Times New Roman" w:hAnsi="Times New Roman" w:cs="Times New Roman"/>
        </w:rPr>
      </w:pPr>
      <w:r w:rsidRPr="00053D90">
        <w:rPr>
          <w:rFonts w:ascii="Times New Roman" w:hAnsi="Times New Roman" w:cs="Times New Roman"/>
        </w:rPr>
        <w:t>Pēc noklusējuma tam jābūt iesnieguma sagatavošanas datumam.</w:t>
      </w:r>
    </w:p>
    <w:p w14:paraId="77A0E47A" w14:textId="4D0C2BA8" w:rsidR="00AC1741" w:rsidRPr="00053D90" w:rsidRDefault="00AC1741" w:rsidP="00A971D5">
      <w:pPr>
        <w:pStyle w:val="Sarakstarindkopa"/>
        <w:ind w:left="360" w:firstLine="348"/>
        <w:rPr>
          <w:rFonts w:ascii="Times New Roman" w:hAnsi="Times New Roman" w:cs="Times New Roman"/>
        </w:rPr>
      </w:pPr>
      <w:r w:rsidRPr="00053D90">
        <w:rPr>
          <w:rFonts w:ascii="Times New Roman" w:hAnsi="Times New Roman" w:cs="Times New Roman"/>
        </w:rPr>
        <w:t xml:space="preserve">Darba uzdevums </w:t>
      </w:r>
      <w:hyperlink w:anchor="TU13" w:history="1">
        <w:r w:rsidRPr="00053D90">
          <w:rPr>
            <w:rStyle w:val="Hipersaite"/>
            <w:rFonts w:ascii="Times New Roman" w:hAnsi="Times New Roman" w:cs="Times New Roman"/>
          </w:rPr>
          <w:t>TU13</w:t>
        </w:r>
      </w:hyperlink>
    </w:p>
    <w:bookmarkStart w:id="42" w:name="_Izkrītošā_saraksta_(“Dropdown”)"/>
    <w:bookmarkStart w:id="43" w:name="_Atgādinājumi_par_nesaskaņotiem"/>
    <w:bookmarkStart w:id="44" w:name="_Tieša_piekļuve_iesniegumam"/>
    <w:bookmarkEnd w:id="42"/>
    <w:bookmarkEnd w:id="43"/>
    <w:bookmarkEnd w:id="44"/>
    <w:p w14:paraId="2E156D60" w14:textId="38190ABA" w:rsidR="002B3514" w:rsidRPr="00053D90" w:rsidRDefault="00F764C2" w:rsidP="009217EB">
      <w:pPr>
        <w:pStyle w:val="Virsraksts3"/>
        <w:numPr>
          <w:ilvl w:val="1"/>
          <w:numId w:val="25"/>
        </w:numPr>
        <w:rPr>
          <w:rFonts w:ascii="Times New Roman" w:hAnsi="Times New Roman" w:cs="Times New Roman"/>
          <w:strike/>
        </w:rPr>
      </w:pPr>
      <w:r w:rsidRPr="00053D90">
        <w:rPr>
          <w:rFonts w:ascii="Times New Roman" w:hAnsi="Times New Roman" w:cs="Times New Roman"/>
        </w:rPr>
        <w:fldChar w:fldCharType="begin"/>
      </w:r>
      <w:r w:rsidRPr="00053D90">
        <w:rPr>
          <w:rFonts w:ascii="Times New Roman" w:hAnsi="Times New Roman" w:cs="Times New Roman"/>
        </w:rPr>
        <w:instrText>HYPERLINK  \l "TU20"</w:instrText>
      </w:r>
      <w:r w:rsidRPr="00053D90">
        <w:rPr>
          <w:rFonts w:ascii="Times New Roman" w:hAnsi="Times New Roman" w:cs="Times New Roman"/>
        </w:rPr>
      </w:r>
      <w:r w:rsidRPr="00053D90">
        <w:rPr>
          <w:rFonts w:ascii="Times New Roman" w:hAnsi="Times New Roman" w:cs="Times New Roman"/>
        </w:rPr>
        <w:fldChar w:fldCharType="separate"/>
      </w:r>
      <w:bookmarkStart w:id="45" w:name="_Toc205538827"/>
      <w:r w:rsidR="002B3514" w:rsidRPr="00053D90">
        <w:rPr>
          <w:rStyle w:val="Hipersaite"/>
          <w:rFonts w:ascii="Times New Roman" w:hAnsi="Times New Roman" w:cs="Times New Roman"/>
        </w:rPr>
        <w:t>Tieša piekļuve iesniegumam no e-pasta paziņojuma</w:t>
      </w:r>
      <w:bookmarkEnd w:id="45"/>
      <w:r w:rsidRPr="00053D90">
        <w:rPr>
          <w:rFonts w:ascii="Times New Roman" w:hAnsi="Times New Roman" w:cs="Times New Roman"/>
        </w:rPr>
        <w:fldChar w:fldCharType="end"/>
      </w:r>
    </w:p>
    <w:p w14:paraId="2EE3007F" w14:textId="1759D1A7" w:rsidR="001935DC" w:rsidRPr="00053D90" w:rsidRDefault="001935DC" w:rsidP="001935DC">
      <w:pPr>
        <w:pStyle w:val="Sarakstarindkopa"/>
        <w:ind w:left="360" w:firstLine="348"/>
        <w:rPr>
          <w:rFonts w:ascii="Times New Roman" w:hAnsi="Times New Roman" w:cs="Times New Roman"/>
          <w:b/>
          <w:bCs/>
        </w:rPr>
      </w:pPr>
      <w:r w:rsidRPr="00053D90">
        <w:rPr>
          <w:rFonts w:ascii="Times New Roman" w:hAnsi="Times New Roman" w:cs="Times New Roman"/>
          <w:b/>
          <w:bCs/>
        </w:rPr>
        <w:t>Problēma:</w:t>
      </w:r>
    </w:p>
    <w:p w14:paraId="25B3826D" w14:textId="3D02F7FD" w:rsidR="001935DC" w:rsidRPr="00053D90" w:rsidRDefault="001935DC" w:rsidP="001935DC">
      <w:pPr>
        <w:pStyle w:val="Sarakstarindkopa"/>
        <w:ind w:left="360" w:firstLine="348"/>
        <w:rPr>
          <w:rFonts w:ascii="Times New Roman" w:hAnsi="Times New Roman" w:cs="Times New Roman"/>
        </w:rPr>
      </w:pPr>
      <w:r w:rsidRPr="00053D90">
        <w:rPr>
          <w:rFonts w:ascii="Times New Roman" w:hAnsi="Times New Roman" w:cs="Times New Roman"/>
        </w:rPr>
        <w:lastRenderedPageBreak/>
        <w:t xml:space="preserve">Pārsūtot </w:t>
      </w:r>
      <w:proofErr w:type="spellStart"/>
      <w:r w:rsidRPr="00053D90">
        <w:rPr>
          <w:rFonts w:ascii="Times New Roman" w:hAnsi="Times New Roman" w:cs="Times New Roman"/>
        </w:rPr>
        <w:t>hiperlinku</w:t>
      </w:r>
      <w:proofErr w:type="spellEnd"/>
      <w:r w:rsidRPr="00053D90">
        <w:rPr>
          <w:rFonts w:ascii="Times New Roman" w:hAnsi="Times New Roman" w:cs="Times New Roman"/>
        </w:rPr>
        <w:t xml:space="preserve"> uz UKV</w:t>
      </w:r>
      <w:r w:rsidR="007C2F38">
        <w:rPr>
          <w:rFonts w:ascii="Times New Roman" w:hAnsi="Times New Roman" w:cs="Times New Roman"/>
        </w:rPr>
        <w:t>,</w:t>
      </w:r>
      <w:r w:rsidRPr="00053D90">
        <w:rPr>
          <w:rFonts w:ascii="Times New Roman" w:hAnsi="Times New Roman" w:cs="Times New Roman"/>
        </w:rPr>
        <w:t xml:space="preserve"> tam var piekļūt bez autorizēšanās UKV portālā.</w:t>
      </w:r>
    </w:p>
    <w:p w14:paraId="06BF5A1C" w14:textId="1DD8230D" w:rsidR="001935DC" w:rsidRPr="00053D90" w:rsidRDefault="001935DC" w:rsidP="001935DC">
      <w:pPr>
        <w:pStyle w:val="Sarakstarindkopa"/>
        <w:ind w:left="360" w:firstLine="348"/>
        <w:rPr>
          <w:rFonts w:ascii="Times New Roman" w:hAnsi="Times New Roman" w:cs="Times New Roman"/>
        </w:rPr>
      </w:pPr>
      <w:r w:rsidRPr="00053D90">
        <w:rPr>
          <w:rFonts w:ascii="Times New Roman" w:hAnsi="Times New Roman" w:cs="Times New Roman"/>
          <w:b/>
          <w:bCs/>
        </w:rPr>
        <w:t>Risinājums:</w:t>
      </w:r>
    </w:p>
    <w:p w14:paraId="66D37CB2" w14:textId="64748980" w:rsidR="002B3514" w:rsidRPr="00053D90" w:rsidRDefault="008B43C2" w:rsidP="00053D90">
      <w:pPr>
        <w:pStyle w:val="Sarakstarindkopa"/>
        <w:ind w:left="709"/>
        <w:rPr>
          <w:rFonts w:ascii="Times New Roman" w:hAnsi="Times New Roman" w:cs="Times New Roman"/>
        </w:rPr>
      </w:pPr>
      <w:r w:rsidRPr="00053D90">
        <w:rPr>
          <w:rFonts w:ascii="Times New Roman" w:hAnsi="Times New Roman" w:cs="Times New Roman"/>
        </w:rPr>
        <w:t>Pārsūtītos e-pastos</w:t>
      </w:r>
      <w:r w:rsidR="00C13DF9" w:rsidRPr="00053D90">
        <w:rPr>
          <w:rFonts w:ascii="Times New Roman" w:hAnsi="Times New Roman" w:cs="Times New Roman"/>
        </w:rPr>
        <w:t>,</w:t>
      </w:r>
      <w:r w:rsidRPr="00053D90">
        <w:rPr>
          <w:rFonts w:ascii="Times New Roman" w:hAnsi="Times New Roman" w:cs="Times New Roman"/>
        </w:rPr>
        <w:t xml:space="preserve"> kuri satur hipersaiti uz konkrētu dokumentu</w:t>
      </w:r>
      <w:r w:rsidR="007C2F38">
        <w:rPr>
          <w:rFonts w:ascii="Times New Roman" w:hAnsi="Times New Roman" w:cs="Times New Roman"/>
        </w:rPr>
        <w:t>,</w:t>
      </w:r>
      <w:r w:rsidRPr="00053D90">
        <w:rPr>
          <w:rFonts w:ascii="Times New Roman" w:hAnsi="Times New Roman" w:cs="Times New Roman"/>
        </w:rPr>
        <w:t xml:space="preserve"> pirms to atvērt </w:t>
      </w:r>
      <w:r w:rsidR="003F6827" w:rsidRPr="00053D90">
        <w:rPr>
          <w:rFonts w:ascii="Times New Roman" w:hAnsi="Times New Roman" w:cs="Times New Roman"/>
        </w:rPr>
        <w:t>darbiniekam</w:t>
      </w:r>
      <w:r w:rsidRPr="00053D90">
        <w:rPr>
          <w:rFonts w:ascii="Times New Roman" w:hAnsi="Times New Roman" w:cs="Times New Roman"/>
        </w:rPr>
        <w:t xml:space="preserve"> jāautorizējas UKV sistēmā. Gadījum</w:t>
      </w:r>
      <w:r w:rsidR="005D368F" w:rsidRPr="00053D90">
        <w:rPr>
          <w:rFonts w:ascii="Times New Roman" w:hAnsi="Times New Roman" w:cs="Times New Roman"/>
        </w:rPr>
        <w:t>ā</w:t>
      </w:r>
      <w:r w:rsidR="00C13DF9" w:rsidRPr="00053D90">
        <w:rPr>
          <w:rFonts w:ascii="Times New Roman" w:hAnsi="Times New Roman" w:cs="Times New Roman"/>
        </w:rPr>
        <w:t>,</w:t>
      </w:r>
      <w:r w:rsidRPr="00053D90">
        <w:rPr>
          <w:rFonts w:ascii="Times New Roman" w:hAnsi="Times New Roman" w:cs="Times New Roman"/>
        </w:rPr>
        <w:t xml:space="preserve"> ja </w:t>
      </w:r>
      <w:r w:rsidR="003F6827" w:rsidRPr="00053D90">
        <w:rPr>
          <w:rFonts w:ascii="Times New Roman" w:hAnsi="Times New Roman" w:cs="Times New Roman"/>
        </w:rPr>
        <w:t>UKV jau ir atvērta un sesija aktīva</w:t>
      </w:r>
      <w:r w:rsidR="00C13DF9" w:rsidRPr="00053D90">
        <w:rPr>
          <w:rFonts w:ascii="Times New Roman" w:hAnsi="Times New Roman" w:cs="Times New Roman"/>
        </w:rPr>
        <w:t>,</w:t>
      </w:r>
      <w:r w:rsidR="003F6827" w:rsidRPr="00053D90">
        <w:rPr>
          <w:rFonts w:ascii="Times New Roman" w:hAnsi="Times New Roman" w:cs="Times New Roman"/>
        </w:rPr>
        <w:t xml:space="preserve"> tad tiek pāradresēts uz dokumentu.</w:t>
      </w:r>
    </w:p>
    <w:p w14:paraId="3720FD09" w14:textId="51F01DA8" w:rsidR="00E84536" w:rsidRPr="00053D90" w:rsidRDefault="00E84536" w:rsidP="001935DC">
      <w:pPr>
        <w:pStyle w:val="Sarakstarindkopa"/>
        <w:ind w:left="360" w:firstLine="348"/>
        <w:rPr>
          <w:rFonts w:ascii="Times New Roman" w:hAnsi="Times New Roman" w:cs="Times New Roman"/>
        </w:rPr>
      </w:pPr>
      <w:r w:rsidRPr="00053D90">
        <w:rPr>
          <w:rFonts w:ascii="Times New Roman" w:hAnsi="Times New Roman" w:cs="Times New Roman"/>
        </w:rPr>
        <w:t xml:space="preserve">Darba uzdevums </w:t>
      </w:r>
      <w:hyperlink w:anchor="TU18" w:history="1">
        <w:r w:rsidR="00D97369" w:rsidRPr="00053D90">
          <w:rPr>
            <w:rStyle w:val="Hipersaite"/>
            <w:rFonts w:ascii="Times New Roman" w:hAnsi="Times New Roman" w:cs="Times New Roman"/>
          </w:rPr>
          <w:t>TU18</w:t>
        </w:r>
      </w:hyperlink>
    </w:p>
    <w:p w14:paraId="5396AC8F" w14:textId="0EC430E2" w:rsidR="00396F58" w:rsidRPr="00053D90" w:rsidRDefault="00396F58" w:rsidP="00396F58">
      <w:pPr>
        <w:pStyle w:val="Virsraksts3"/>
        <w:numPr>
          <w:ilvl w:val="1"/>
          <w:numId w:val="25"/>
        </w:numPr>
        <w:rPr>
          <w:rFonts w:ascii="Times New Roman" w:hAnsi="Times New Roman" w:cs="Times New Roman"/>
        </w:rPr>
      </w:pPr>
      <w:bookmarkStart w:id="46" w:name="_Poga_“Atsaukt_iesniegumu”"/>
      <w:bookmarkStart w:id="47" w:name="_Toc205538828"/>
      <w:bookmarkEnd w:id="46"/>
      <w:r w:rsidRPr="00053D90">
        <w:rPr>
          <w:rFonts w:ascii="Times New Roman" w:hAnsi="Times New Roman" w:cs="Times New Roman"/>
        </w:rPr>
        <w:t>Atsaukt iesniegumu</w:t>
      </w:r>
      <w:bookmarkEnd w:id="47"/>
    </w:p>
    <w:p w14:paraId="0F01680D" w14:textId="19B1E049" w:rsidR="001935DC" w:rsidRPr="00053D90" w:rsidRDefault="001935DC" w:rsidP="001935DC">
      <w:pPr>
        <w:ind w:firstLine="708"/>
        <w:rPr>
          <w:rFonts w:ascii="Times New Roman" w:hAnsi="Times New Roman" w:cs="Times New Roman"/>
        </w:rPr>
      </w:pPr>
      <w:r w:rsidRPr="00053D90">
        <w:rPr>
          <w:rFonts w:ascii="Times New Roman" w:hAnsi="Times New Roman" w:cs="Times New Roman"/>
          <w:b/>
          <w:bCs/>
        </w:rPr>
        <w:t>Problēma:</w:t>
      </w:r>
    </w:p>
    <w:p w14:paraId="148E191B" w14:textId="657B5752" w:rsidR="001935DC" w:rsidRPr="00053D90" w:rsidRDefault="001935DC" w:rsidP="001935DC">
      <w:pPr>
        <w:ind w:firstLine="708"/>
        <w:rPr>
          <w:rFonts w:ascii="Times New Roman" w:hAnsi="Times New Roman" w:cs="Times New Roman"/>
        </w:rPr>
      </w:pPr>
      <w:r w:rsidRPr="00053D90">
        <w:rPr>
          <w:rFonts w:ascii="Times New Roman" w:hAnsi="Times New Roman" w:cs="Times New Roman"/>
        </w:rPr>
        <w:t>Darbinieki izveido kļūdainu iesniegumu, nav iespējas to atsaukt labošanai.</w:t>
      </w:r>
    </w:p>
    <w:p w14:paraId="7B45F911" w14:textId="77777777" w:rsidR="001935DC" w:rsidRPr="00053D90" w:rsidRDefault="001935DC" w:rsidP="001935DC">
      <w:pPr>
        <w:pStyle w:val="Sarakstarindkopa"/>
        <w:ind w:left="360" w:firstLine="348"/>
        <w:rPr>
          <w:rFonts w:ascii="Times New Roman" w:hAnsi="Times New Roman" w:cs="Times New Roman"/>
        </w:rPr>
      </w:pPr>
      <w:r w:rsidRPr="00053D90">
        <w:rPr>
          <w:rFonts w:ascii="Times New Roman" w:hAnsi="Times New Roman" w:cs="Times New Roman"/>
          <w:b/>
          <w:bCs/>
        </w:rPr>
        <w:t>Risinājums:</w:t>
      </w:r>
    </w:p>
    <w:p w14:paraId="66DE386B" w14:textId="50FE0BE9" w:rsidR="00396F58" w:rsidRPr="00053D90" w:rsidRDefault="00396F58" w:rsidP="001935DC">
      <w:pPr>
        <w:ind w:firstLine="708"/>
        <w:rPr>
          <w:rFonts w:ascii="Times New Roman" w:hAnsi="Times New Roman" w:cs="Times New Roman"/>
        </w:rPr>
      </w:pPr>
      <w:r w:rsidRPr="00053D90">
        <w:rPr>
          <w:rFonts w:ascii="Times New Roman" w:hAnsi="Times New Roman" w:cs="Times New Roman"/>
        </w:rPr>
        <w:t>Darbiniekam jābūt iespējai atsaukt iesniegumu līdz brīdim, kad tas nav apstiprināts/saskaņots.</w:t>
      </w:r>
      <w:r w:rsidR="001935DC" w:rsidRPr="00053D90">
        <w:rPr>
          <w:rFonts w:ascii="Times New Roman" w:hAnsi="Times New Roman" w:cs="Times New Roman"/>
        </w:rPr>
        <w:t xml:space="preserve"> </w:t>
      </w:r>
      <w:r w:rsidRPr="00053D90">
        <w:rPr>
          <w:rFonts w:ascii="Times New Roman" w:hAnsi="Times New Roman" w:cs="Times New Roman"/>
        </w:rPr>
        <w:t xml:space="preserve">Ja iesniegums jau ir apstiprināts, </w:t>
      </w:r>
      <w:r w:rsidR="00EA58C2" w:rsidRPr="00053D90">
        <w:rPr>
          <w:rFonts w:ascii="Times New Roman" w:hAnsi="Times New Roman" w:cs="Times New Roman"/>
        </w:rPr>
        <w:t>funkcija</w:t>
      </w:r>
      <w:r w:rsidRPr="00053D90">
        <w:rPr>
          <w:rFonts w:ascii="Times New Roman" w:hAnsi="Times New Roman" w:cs="Times New Roman"/>
        </w:rPr>
        <w:t xml:space="preserve"> nav pieejama.</w:t>
      </w:r>
    </w:p>
    <w:p w14:paraId="0F650618" w14:textId="7D9B99E5" w:rsidR="00396F58" w:rsidRPr="00053D90" w:rsidRDefault="00396F58" w:rsidP="001935DC">
      <w:pPr>
        <w:ind w:firstLine="708"/>
        <w:rPr>
          <w:rFonts w:ascii="Times New Roman" w:hAnsi="Times New Roman" w:cs="Times New Roman"/>
        </w:rPr>
      </w:pPr>
      <w:r w:rsidRPr="00053D90">
        <w:rPr>
          <w:rFonts w:ascii="Times New Roman" w:hAnsi="Times New Roman" w:cs="Times New Roman"/>
        </w:rPr>
        <w:t xml:space="preserve">Darba uzdevums </w:t>
      </w:r>
      <w:hyperlink w:anchor="TU14" w:history="1">
        <w:r w:rsidRPr="00053D90">
          <w:rPr>
            <w:rStyle w:val="Hipersaite"/>
            <w:rFonts w:ascii="Times New Roman" w:hAnsi="Times New Roman" w:cs="Times New Roman"/>
          </w:rPr>
          <w:t>TU14</w:t>
        </w:r>
      </w:hyperlink>
    </w:p>
    <w:p w14:paraId="36F8D734" w14:textId="603780AB" w:rsidR="007B1789" w:rsidRPr="00053D90" w:rsidRDefault="0018164B" w:rsidP="00D764AD">
      <w:pPr>
        <w:pStyle w:val="Virsraksts3"/>
        <w:numPr>
          <w:ilvl w:val="1"/>
          <w:numId w:val="25"/>
        </w:numPr>
        <w:rPr>
          <w:rFonts w:ascii="Times New Roman" w:hAnsi="Times New Roman" w:cs="Times New Roman"/>
        </w:rPr>
      </w:pPr>
      <w:bookmarkStart w:id="48" w:name="_Atvaļinājuma_iesnieguma_aizvietotāj"/>
      <w:bookmarkEnd w:id="48"/>
      <w:r w:rsidRPr="00053D90">
        <w:rPr>
          <w:rFonts w:ascii="Times New Roman" w:hAnsi="Times New Roman" w:cs="Times New Roman"/>
        </w:rPr>
        <w:t xml:space="preserve"> </w:t>
      </w:r>
      <w:bookmarkStart w:id="49" w:name="_Toc205538829"/>
      <w:r w:rsidRPr="00053D90">
        <w:rPr>
          <w:rFonts w:ascii="Times New Roman" w:hAnsi="Times New Roman" w:cs="Times New Roman"/>
        </w:rPr>
        <w:t>Atvaļinājuma iesnieguma aizvietotāju izvēle</w:t>
      </w:r>
      <w:bookmarkEnd w:id="49"/>
    </w:p>
    <w:p w14:paraId="39318A21" w14:textId="77777777" w:rsidR="00EA58C2" w:rsidRPr="00053D90" w:rsidRDefault="00EA58C2" w:rsidP="00EA58C2">
      <w:pPr>
        <w:pStyle w:val="Sarakstarindkopa"/>
        <w:ind w:left="360" w:firstLine="348"/>
        <w:rPr>
          <w:rFonts w:ascii="Times New Roman" w:hAnsi="Times New Roman" w:cs="Times New Roman"/>
          <w:color w:val="000000" w:themeColor="text1"/>
        </w:rPr>
      </w:pPr>
      <w:r w:rsidRPr="00053D90">
        <w:rPr>
          <w:rFonts w:ascii="Times New Roman" w:hAnsi="Times New Roman" w:cs="Times New Roman"/>
          <w:b/>
          <w:bCs/>
          <w:color w:val="000000" w:themeColor="text1"/>
        </w:rPr>
        <w:t>Problēma:</w:t>
      </w:r>
    </w:p>
    <w:p w14:paraId="6E15D2FB" w14:textId="2FE2B7A9" w:rsidR="00EA58C2" w:rsidRPr="00912F78" w:rsidRDefault="6AFEB392" w:rsidP="00EA58C2">
      <w:pPr>
        <w:ind w:left="708"/>
        <w:rPr>
          <w:rFonts w:ascii="Times New Roman" w:hAnsi="Times New Roman" w:cs="Times New Roman"/>
        </w:rPr>
      </w:pPr>
      <w:r w:rsidRPr="720619F1">
        <w:rPr>
          <w:rFonts w:ascii="Times New Roman" w:hAnsi="Times New Roman" w:cs="Times New Roman"/>
        </w:rPr>
        <w:t xml:space="preserve">Veidojot atvaļinājuma iesniegumu </w:t>
      </w:r>
      <w:r w:rsidR="5A3F3D8D" w:rsidRPr="720619F1">
        <w:rPr>
          <w:rFonts w:ascii="Times New Roman" w:hAnsi="Times New Roman" w:cs="Times New Roman"/>
        </w:rPr>
        <w:t>darbiniekiem</w:t>
      </w:r>
      <w:r w:rsidR="19BD2B51" w:rsidRPr="720619F1">
        <w:rPr>
          <w:rFonts w:ascii="Times New Roman" w:hAnsi="Times New Roman" w:cs="Times New Roman"/>
        </w:rPr>
        <w:t>,</w:t>
      </w:r>
      <w:r w:rsidR="5A3F3D8D" w:rsidRPr="720619F1">
        <w:rPr>
          <w:rFonts w:ascii="Times New Roman" w:hAnsi="Times New Roman" w:cs="Times New Roman"/>
        </w:rPr>
        <w:t xml:space="preserve"> kuriem nav nepieciešama aizvietošana</w:t>
      </w:r>
      <w:r w:rsidR="194D5895" w:rsidRPr="720619F1">
        <w:rPr>
          <w:rFonts w:ascii="Times New Roman" w:hAnsi="Times New Roman" w:cs="Times New Roman"/>
        </w:rPr>
        <w:t>,</w:t>
      </w:r>
      <w:r w:rsidR="5A3F3D8D" w:rsidRPr="720619F1">
        <w:rPr>
          <w:rFonts w:ascii="Times New Roman" w:hAnsi="Times New Roman" w:cs="Times New Roman"/>
        </w:rPr>
        <w:t xml:space="preserve"> tas tiek pieprasīts iesniegumā. Darbiniekiem</w:t>
      </w:r>
      <w:r w:rsidR="77042134" w:rsidRPr="720619F1">
        <w:rPr>
          <w:rFonts w:ascii="Times New Roman" w:hAnsi="Times New Roman" w:cs="Times New Roman"/>
        </w:rPr>
        <w:t>,</w:t>
      </w:r>
      <w:r w:rsidR="5A3F3D8D" w:rsidRPr="720619F1">
        <w:rPr>
          <w:rFonts w:ascii="Times New Roman" w:hAnsi="Times New Roman" w:cs="Times New Roman"/>
        </w:rPr>
        <w:t xml:space="preserve"> kuriem </w:t>
      </w:r>
      <w:r w:rsidR="1CFDCD85" w:rsidRPr="720619F1">
        <w:rPr>
          <w:rFonts w:ascii="Times New Roman" w:hAnsi="Times New Roman" w:cs="Times New Roman"/>
        </w:rPr>
        <w:t>nepieciešama</w:t>
      </w:r>
      <w:r w:rsidR="5A3F3D8D" w:rsidRPr="720619F1">
        <w:rPr>
          <w:rFonts w:ascii="Times New Roman" w:hAnsi="Times New Roman" w:cs="Times New Roman"/>
        </w:rPr>
        <w:t xml:space="preserve"> aizvietošana iespējams kļūdaini norādīt k</w:t>
      </w:r>
      <w:r w:rsidR="1CFDCD85" w:rsidRPr="720619F1">
        <w:rPr>
          <w:rFonts w:ascii="Times New Roman" w:hAnsi="Times New Roman" w:cs="Times New Roman"/>
        </w:rPr>
        <w:t>olēģi, kurš tajā laikā ir atvaļinājumā vai prombūtnē</w:t>
      </w:r>
      <w:r w:rsidR="194D5895" w:rsidRPr="720619F1">
        <w:rPr>
          <w:rFonts w:ascii="Times New Roman" w:hAnsi="Times New Roman" w:cs="Times New Roman"/>
        </w:rPr>
        <w:t>, kā arī norādīt neesošu personu</w:t>
      </w:r>
      <w:r w:rsidR="43018397" w:rsidRPr="720619F1">
        <w:rPr>
          <w:rFonts w:ascii="Times New Roman" w:hAnsi="Times New Roman" w:cs="Times New Roman"/>
        </w:rPr>
        <w:t>.</w:t>
      </w:r>
    </w:p>
    <w:p w14:paraId="698D8276" w14:textId="77777777" w:rsidR="00D9196B" w:rsidRPr="00053D90" w:rsidRDefault="00D9196B" w:rsidP="00D9196B">
      <w:pPr>
        <w:pStyle w:val="Sarakstarindkopa"/>
        <w:ind w:left="360" w:firstLine="348"/>
        <w:rPr>
          <w:rFonts w:ascii="Times New Roman" w:hAnsi="Times New Roman" w:cs="Times New Roman"/>
        </w:rPr>
      </w:pPr>
      <w:r w:rsidRPr="00053D90">
        <w:rPr>
          <w:rFonts w:ascii="Times New Roman" w:hAnsi="Times New Roman" w:cs="Times New Roman"/>
          <w:b/>
          <w:bCs/>
        </w:rPr>
        <w:t>Risinājums:</w:t>
      </w:r>
    </w:p>
    <w:p w14:paraId="5B19027D" w14:textId="6FFFFBAC" w:rsidR="0018164B" w:rsidRPr="00053D90" w:rsidRDefault="0018164B" w:rsidP="00053D90">
      <w:pPr>
        <w:ind w:left="709"/>
        <w:rPr>
          <w:rFonts w:ascii="Times New Roman" w:hAnsi="Times New Roman" w:cs="Times New Roman"/>
        </w:rPr>
      </w:pPr>
      <w:r w:rsidRPr="00053D90">
        <w:rPr>
          <w:rFonts w:ascii="Times New Roman" w:hAnsi="Times New Roman" w:cs="Times New Roman"/>
        </w:rPr>
        <w:t>Izveidot atzīmi AKP modulī sadaļā “Pakļautība” amatam “Aizvietošana nav nepieciešama”</w:t>
      </w:r>
    </w:p>
    <w:p w14:paraId="69815E28" w14:textId="3A1E2804" w:rsidR="0018164B" w:rsidRPr="00053D90" w:rsidRDefault="0018164B" w:rsidP="001935DC">
      <w:pPr>
        <w:ind w:left="708"/>
        <w:rPr>
          <w:rFonts w:ascii="Times New Roman" w:hAnsi="Times New Roman" w:cs="Times New Roman"/>
        </w:rPr>
      </w:pPr>
      <w:r w:rsidRPr="00053D90">
        <w:rPr>
          <w:rFonts w:ascii="Times New Roman" w:hAnsi="Times New Roman" w:cs="Times New Roman"/>
        </w:rPr>
        <w:t>Izveidot katalogu, kurš aprēķina darbinieka prombūtni</w:t>
      </w:r>
      <w:r w:rsidR="00D43F13">
        <w:rPr>
          <w:rFonts w:ascii="Times New Roman" w:hAnsi="Times New Roman" w:cs="Times New Roman"/>
        </w:rPr>
        <w:t>,</w:t>
      </w:r>
      <w:r w:rsidRPr="00053D90">
        <w:rPr>
          <w:rFonts w:ascii="Times New Roman" w:hAnsi="Times New Roman" w:cs="Times New Roman"/>
        </w:rPr>
        <w:t xml:space="preserve"> vadoties pēc atvaļinājuma datiem no 1C un prombūtnes datiem UKV, šo datu periodā darbinieks ir ar atzīmi “Neaktīvs” </w:t>
      </w:r>
      <w:r w:rsidR="00D43F13">
        <w:rPr>
          <w:rFonts w:ascii="Times New Roman" w:hAnsi="Times New Roman" w:cs="Times New Roman"/>
        </w:rPr>
        <w:t>(</w:t>
      </w:r>
      <w:r w:rsidRPr="00053D90">
        <w:rPr>
          <w:rFonts w:ascii="Times New Roman" w:hAnsi="Times New Roman" w:cs="Times New Roman"/>
        </w:rPr>
        <w:t>katalogs darbojas fonā</w:t>
      </w:r>
      <w:r w:rsidR="00D43F13">
        <w:rPr>
          <w:rFonts w:ascii="Times New Roman" w:hAnsi="Times New Roman" w:cs="Times New Roman"/>
        </w:rPr>
        <w:t>)</w:t>
      </w:r>
      <w:r w:rsidRPr="00053D90">
        <w:rPr>
          <w:rFonts w:ascii="Times New Roman" w:hAnsi="Times New Roman" w:cs="Times New Roman"/>
        </w:rPr>
        <w:t>. Amati ar atzīmi “Aizvietošana nav nepieciešama” tiek aizstāti ar šo.</w:t>
      </w:r>
    </w:p>
    <w:p w14:paraId="3D5A565E" w14:textId="28E19159" w:rsidR="0018164B" w:rsidRPr="00912F78" w:rsidRDefault="56EC8AD6" w:rsidP="001935DC">
      <w:pPr>
        <w:ind w:left="720"/>
        <w:rPr>
          <w:rFonts w:ascii="Times New Roman" w:hAnsi="Times New Roman" w:cs="Times New Roman"/>
        </w:rPr>
      </w:pPr>
      <w:r w:rsidRPr="00053D90">
        <w:rPr>
          <w:rFonts w:ascii="Times New Roman" w:hAnsi="Times New Roman" w:cs="Times New Roman"/>
        </w:rPr>
        <w:t xml:space="preserve">Katalogs tiek izmantots </w:t>
      </w:r>
      <w:r w:rsidR="7F55CBED" w:rsidRPr="00053D90">
        <w:rPr>
          <w:rFonts w:ascii="Times New Roman" w:hAnsi="Times New Roman" w:cs="Times New Roman"/>
        </w:rPr>
        <w:t xml:space="preserve">DP modulī </w:t>
      </w:r>
      <w:r w:rsidRPr="00053D90">
        <w:rPr>
          <w:rFonts w:ascii="Times New Roman" w:hAnsi="Times New Roman" w:cs="Times New Roman"/>
        </w:rPr>
        <w:t>gadījumā</w:t>
      </w:r>
      <w:r w:rsidR="77042134" w:rsidRPr="00053D90">
        <w:rPr>
          <w:rFonts w:ascii="Times New Roman" w:hAnsi="Times New Roman" w:cs="Times New Roman"/>
        </w:rPr>
        <w:t>,</w:t>
      </w:r>
      <w:r w:rsidRPr="00053D90">
        <w:rPr>
          <w:rFonts w:ascii="Times New Roman" w:hAnsi="Times New Roman" w:cs="Times New Roman"/>
        </w:rPr>
        <w:t xml:space="preserve"> kad </w:t>
      </w:r>
      <w:r w:rsidR="7F55CBED" w:rsidRPr="00053D90">
        <w:rPr>
          <w:rFonts w:ascii="Times New Roman" w:hAnsi="Times New Roman" w:cs="Times New Roman"/>
        </w:rPr>
        <w:t xml:space="preserve">atvaļinājuma </w:t>
      </w:r>
      <w:r w:rsidRPr="00053D90">
        <w:rPr>
          <w:rFonts w:ascii="Times New Roman" w:hAnsi="Times New Roman" w:cs="Times New Roman"/>
        </w:rPr>
        <w:t>iesnieguma apstiprinātājs tiek aizvietots. Iesniegumu formā pievienot izvēli no darbinieku pakļautības un prombūtnes kataloga</w:t>
      </w:r>
      <w:r w:rsidR="77042134" w:rsidRPr="00053D90">
        <w:rPr>
          <w:rFonts w:ascii="Times New Roman" w:hAnsi="Times New Roman" w:cs="Times New Roman"/>
        </w:rPr>
        <w:t>,</w:t>
      </w:r>
      <w:r w:rsidRPr="00053D90">
        <w:rPr>
          <w:rFonts w:ascii="Times New Roman" w:hAnsi="Times New Roman" w:cs="Times New Roman"/>
        </w:rPr>
        <w:t xml:space="preserve"> kurš izsauc konkrētā darbinieka amata darbiniekus, </w:t>
      </w:r>
      <w:r w:rsidR="3D8E3F61" w:rsidRPr="79FAEFD4">
        <w:rPr>
          <w:rFonts w:ascii="Times New Roman" w:hAnsi="Times New Roman" w:cs="Times New Roman"/>
        </w:rPr>
        <w:t>kas norādīti katalogā "Aizvietotāju saraksts" vai ir manuāli izvēlēti</w:t>
      </w:r>
      <w:r w:rsidRPr="00053D90">
        <w:rPr>
          <w:rFonts w:ascii="Times New Roman" w:hAnsi="Times New Roman" w:cs="Times New Roman"/>
        </w:rPr>
        <w:t>, kuriem nav atzīmes ”Neaktīvs”</w:t>
      </w:r>
      <w:r w:rsidR="77042134" w:rsidRPr="00053D90">
        <w:rPr>
          <w:rFonts w:ascii="Times New Roman" w:hAnsi="Times New Roman" w:cs="Times New Roman"/>
        </w:rPr>
        <w:t>,</w:t>
      </w:r>
      <w:r w:rsidRPr="00053D90">
        <w:rPr>
          <w:rFonts w:ascii="Times New Roman" w:hAnsi="Times New Roman" w:cs="Times New Roman"/>
        </w:rPr>
        <w:t xml:space="preserve"> ja darbinieka amats ir ar </w:t>
      </w:r>
      <w:r w:rsidR="29EE3E37" w:rsidRPr="00053D90">
        <w:rPr>
          <w:rFonts w:ascii="Times New Roman" w:hAnsi="Times New Roman" w:cs="Times New Roman"/>
        </w:rPr>
        <w:t xml:space="preserve">šo </w:t>
      </w:r>
      <w:r w:rsidRPr="00053D90">
        <w:rPr>
          <w:rFonts w:ascii="Times New Roman" w:hAnsi="Times New Roman" w:cs="Times New Roman"/>
        </w:rPr>
        <w:t>atzīmi.</w:t>
      </w:r>
    </w:p>
    <w:p w14:paraId="7F241895" w14:textId="2D739EA3" w:rsidR="000073F4" w:rsidRDefault="000073F4" w:rsidP="79FAEFD4">
      <w:pPr>
        <w:ind w:left="720"/>
        <w:rPr>
          <w:rFonts w:ascii="Times New Roman" w:hAnsi="Times New Roman" w:cs="Times New Roman"/>
        </w:rPr>
      </w:pPr>
      <w:r w:rsidRPr="79FAEFD4">
        <w:rPr>
          <w:rFonts w:ascii="Times New Roman" w:hAnsi="Times New Roman" w:cs="Times New Roman"/>
        </w:rPr>
        <w:t xml:space="preserve">Nepieciešams izveidot jaunu katalogu UKV "Aizvietotāju sarakts", kurš tiks izmantots šādos gadījumos: </w:t>
      </w:r>
    </w:p>
    <w:p w14:paraId="2D85206A" w14:textId="33E60BC0" w:rsidR="000073F4" w:rsidRDefault="000073F4" w:rsidP="79FAEFD4">
      <w:pPr>
        <w:pStyle w:val="Sarakstarindkopa"/>
        <w:numPr>
          <w:ilvl w:val="0"/>
          <w:numId w:val="1"/>
        </w:numPr>
        <w:rPr>
          <w:rFonts w:ascii="Times New Roman" w:hAnsi="Times New Roman" w:cs="Times New Roman"/>
        </w:rPr>
      </w:pPr>
      <w:r w:rsidRPr="720619F1">
        <w:rPr>
          <w:rFonts w:ascii="Times New Roman" w:hAnsi="Times New Roman" w:cs="Times New Roman"/>
        </w:rPr>
        <w:t>Kad darbinieks pildīs atvaļinājuma iesniegumu UKV un izvēlēsies aizvietotāju, pirmkārt</w:t>
      </w:r>
      <w:r w:rsidR="4AD080F4" w:rsidRPr="720619F1">
        <w:rPr>
          <w:rFonts w:ascii="Times New Roman" w:hAnsi="Times New Roman" w:cs="Times New Roman"/>
        </w:rPr>
        <w:t>,</w:t>
      </w:r>
      <w:r w:rsidRPr="720619F1">
        <w:rPr>
          <w:rFonts w:ascii="Times New Roman" w:hAnsi="Times New Roman" w:cs="Times New Roman"/>
        </w:rPr>
        <w:t xml:space="preserve"> viņam tiks piedāvāti aizvietotāji no kataloga "Aizvietotāju saraksts"</w:t>
      </w:r>
      <w:r w:rsidR="16AF2D26" w:rsidRPr="720619F1">
        <w:rPr>
          <w:rFonts w:ascii="Times New Roman" w:hAnsi="Times New Roman" w:cs="Times New Roman"/>
        </w:rPr>
        <w:t xml:space="preserve">. Ja </w:t>
      </w:r>
      <w:r w:rsidR="3A93EF6F" w:rsidRPr="720619F1">
        <w:rPr>
          <w:rFonts w:ascii="Times New Roman" w:hAnsi="Times New Roman" w:cs="Times New Roman"/>
        </w:rPr>
        <w:t>aizvietotājs</w:t>
      </w:r>
      <w:r w:rsidR="16AF2D26" w:rsidRPr="720619F1">
        <w:rPr>
          <w:rFonts w:ascii="Times New Roman" w:hAnsi="Times New Roman" w:cs="Times New Roman"/>
        </w:rPr>
        <w:t xml:space="preserve"> būs atvaļinājumā, tad parādīsies </w:t>
      </w:r>
      <w:r w:rsidR="16AF2D26" w:rsidRPr="720619F1">
        <w:rPr>
          <w:rFonts w:ascii="Times New Roman" w:hAnsi="Times New Roman" w:cs="Times New Roman"/>
        </w:rPr>
        <w:lastRenderedPageBreak/>
        <w:t xml:space="preserve">paziņojums "Darbiniekam plānota prombūtne kādā no dienām". </w:t>
      </w:r>
      <w:r w:rsidR="6A93CF62" w:rsidRPr="720619F1">
        <w:rPr>
          <w:rFonts w:ascii="Times New Roman" w:hAnsi="Times New Roman" w:cs="Times New Roman"/>
        </w:rPr>
        <w:t>Tad viņu nevarēs izvēlēties kā aizvietotāju. Bet būs iespēja manuāli izvēlēties aizvietotāju no uzņēmuma darbinieku sa</w:t>
      </w:r>
      <w:r w:rsidR="03FC9114" w:rsidRPr="720619F1">
        <w:rPr>
          <w:rFonts w:ascii="Times New Roman" w:hAnsi="Times New Roman" w:cs="Times New Roman"/>
        </w:rPr>
        <w:t>raksta.</w:t>
      </w:r>
    </w:p>
    <w:p w14:paraId="43BFC5E0" w14:textId="4904ABAF" w:rsidR="70362C1C" w:rsidRDefault="70362C1C" w:rsidP="79FAEFD4">
      <w:pPr>
        <w:pStyle w:val="Sarakstarindkopa"/>
        <w:numPr>
          <w:ilvl w:val="0"/>
          <w:numId w:val="1"/>
        </w:numPr>
        <w:rPr>
          <w:rFonts w:ascii="Times New Roman" w:hAnsi="Times New Roman" w:cs="Times New Roman"/>
        </w:rPr>
      </w:pPr>
      <w:r w:rsidRPr="720619F1">
        <w:rPr>
          <w:rFonts w:ascii="Times New Roman" w:hAnsi="Times New Roman" w:cs="Times New Roman"/>
        </w:rPr>
        <w:t>Kad darbiniekam iestāsies darbnespēja vai cita prombūtne, par kuru nepilda atvaļinājuma iesniegumu UKV</w:t>
      </w:r>
      <w:r w:rsidR="454BE28E" w:rsidRPr="208F17DA">
        <w:rPr>
          <w:rFonts w:ascii="Times New Roman" w:hAnsi="Times New Roman" w:cs="Times New Roman"/>
        </w:rPr>
        <w:t>,</w:t>
      </w:r>
      <w:r w:rsidRPr="208F17DA">
        <w:rPr>
          <w:rFonts w:ascii="Times New Roman" w:hAnsi="Times New Roman" w:cs="Times New Roman"/>
        </w:rPr>
        <w:t xml:space="preserve"> </w:t>
      </w:r>
      <w:r w:rsidR="00E97D97" w:rsidRPr="208F17DA">
        <w:rPr>
          <w:rFonts w:ascii="Times New Roman" w:hAnsi="Times New Roman" w:cs="Times New Roman"/>
        </w:rPr>
        <w:t>t</w:t>
      </w:r>
      <w:r w:rsidRPr="208F17DA">
        <w:rPr>
          <w:rFonts w:ascii="Times New Roman" w:hAnsi="Times New Roman" w:cs="Times New Roman"/>
        </w:rPr>
        <w:t>ad</w:t>
      </w:r>
      <w:r w:rsidRPr="720619F1">
        <w:rPr>
          <w:rFonts w:ascii="Times New Roman" w:hAnsi="Times New Roman" w:cs="Times New Roman"/>
        </w:rPr>
        <w:t xml:space="preserve"> AP p</w:t>
      </w:r>
      <w:r w:rsidR="1BE5A01E" w:rsidRPr="720619F1">
        <w:rPr>
          <w:rFonts w:ascii="Times New Roman" w:hAnsi="Times New Roman" w:cs="Times New Roman"/>
        </w:rPr>
        <w:t xml:space="preserve">ortāla lietotājs aizvietotāju </w:t>
      </w:r>
      <w:r w:rsidR="00144B1E" w:rsidRPr="720619F1">
        <w:rPr>
          <w:rFonts w:ascii="Times New Roman" w:hAnsi="Times New Roman" w:cs="Times New Roman"/>
        </w:rPr>
        <w:t>manuāli</w:t>
      </w:r>
      <w:r w:rsidR="1BE5A01E" w:rsidRPr="720619F1">
        <w:rPr>
          <w:rFonts w:ascii="Times New Roman" w:hAnsi="Times New Roman" w:cs="Times New Roman"/>
        </w:rPr>
        <w:t xml:space="preserve"> ievadīs sistēmā.</w:t>
      </w:r>
    </w:p>
    <w:p w14:paraId="3AD07C4E" w14:textId="42D581E9" w:rsidR="1BE5A01E" w:rsidRDefault="1BE5A01E" w:rsidP="79FAEFD4">
      <w:pPr>
        <w:pStyle w:val="Sarakstarindkopa"/>
        <w:ind w:left="1080"/>
        <w:rPr>
          <w:rFonts w:ascii="Times New Roman" w:hAnsi="Times New Roman" w:cs="Times New Roman"/>
        </w:rPr>
      </w:pPr>
      <w:r w:rsidRPr="79FAEFD4">
        <w:rPr>
          <w:rFonts w:ascii="Times New Roman" w:hAnsi="Times New Roman" w:cs="Times New Roman"/>
        </w:rPr>
        <w:t xml:space="preserve">UKV ievadītajam aizvietotājam no brīža, kad viņš ievadīts UKV, tiek nosūtīts e-pasts ar šāda veida paziņojumu: </w:t>
      </w:r>
    </w:p>
    <w:p w14:paraId="72C01ACE" w14:textId="508149F5" w:rsidR="5C2BBC22" w:rsidRDefault="5C2BBC22" w:rsidP="79FAEFD4">
      <w:pPr>
        <w:pStyle w:val="Sarakstarindkopa"/>
        <w:ind w:left="1080"/>
        <w:rPr>
          <w:rFonts w:ascii="Times New Roman" w:hAnsi="Times New Roman" w:cs="Times New Roman"/>
        </w:rPr>
      </w:pPr>
      <w:r w:rsidRPr="79FAEFD4">
        <w:rPr>
          <w:rFonts w:ascii="Times New Roman" w:hAnsi="Times New Roman" w:cs="Times New Roman"/>
        </w:rPr>
        <w:t>"</w:t>
      </w:r>
      <w:r w:rsidR="1BE5A01E" w:rsidRPr="79FAEFD4">
        <w:rPr>
          <w:rFonts w:ascii="Times New Roman" w:hAnsi="Times New Roman" w:cs="Times New Roman"/>
        </w:rPr>
        <w:t xml:space="preserve">Sakarā ar </w:t>
      </w:r>
      <w:r w:rsidR="575148E2" w:rsidRPr="79FAEFD4">
        <w:rPr>
          <w:rFonts w:ascii="Times New Roman" w:hAnsi="Times New Roman" w:cs="Times New Roman"/>
        </w:rPr>
        <w:t>darbinieka</w:t>
      </w:r>
      <w:r w:rsidR="00B9713E">
        <w:rPr>
          <w:rFonts w:ascii="Times New Roman" w:hAnsi="Times New Roman" w:cs="Times New Roman"/>
        </w:rPr>
        <w:t xml:space="preserve"> &lt;</w:t>
      </w:r>
      <w:r w:rsidR="723CC171" w:rsidRPr="79FAEFD4">
        <w:rPr>
          <w:rFonts w:ascii="Times New Roman" w:hAnsi="Times New Roman" w:cs="Times New Roman"/>
        </w:rPr>
        <w:t>vārds, uzvārds</w:t>
      </w:r>
      <w:r w:rsidR="00B9713E">
        <w:rPr>
          <w:rFonts w:ascii="Times New Roman" w:hAnsi="Times New Roman" w:cs="Times New Roman"/>
        </w:rPr>
        <w:t xml:space="preserve">&gt; </w:t>
      </w:r>
      <w:r w:rsidR="575148E2" w:rsidRPr="79FAEFD4">
        <w:rPr>
          <w:rFonts w:ascii="Times New Roman" w:hAnsi="Times New Roman" w:cs="Times New Roman"/>
        </w:rPr>
        <w:t>prombūtni J</w:t>
      </w:r>
      <w:r w:rsidR="3BD4A1F5" w:rsidRPr="79FAEFD4">
        <w:rPr>
          <w:rFonts w:ascii="Times New Roman" w:hAnsi="Times New Roman" w:cs="Times New Roman"/>
        </w:rPr>
        <w:t xml:space="preserve">ūs esat norīkots par viņa aizvietotāju prombūtnes laikā. </w:t>
      </w:r>
      <w:r w:rsidR="575148E2" w:rsidRPr="79FAEFD4">
        <w:rPr>
          <w:rFonts w:ascii="Times New Roman" w:hAnsi="Times New Roman" w:cs="Times New Roman"/>
        </w:rPr>
        <w:t xml:space="preserve"> </w:t>
      </w:r>
    </w:p>
    <w:p w14:paraId="21F9F3CE" w14:textId="79CFF04A" w:rsidR="3301BFC9" w:rsidRDefault="3301BFC9" w:rsidP="79FAEFD4">
      <w:pPr>
        <w:pStyle w:val="Sarakstarindkopa"/>
        <w:ind w:left="1080"/>
        <w:rPr>
          <w:rFonts w:ascii="Times New Roman" w:hAnsi="Times New Roman" w:cs="Times New Roman"/>
        </w:rPr>
      </w:pPr>
      <w:r w:rsidRPr="79FAEFD4">
        <w:rPr>
          <w:rFonts w:ascii="Times New Roman" w:hAnsi="Times New Roman" w:cs="Times New Roman"/>
        </w:rPr>
        <w:t xml:space="preserve">Darbinieks: </w:t>
      </w:r>
      <w:r w:rsidR="00B9713E">
        <w:rPr>
          <w:rFonts w:ascii="Times New Roman" w:hAnsi="Times New Roman" w:cs="Times New Roman"/>
        </w:rPr>
        <w:t>&lt;</w:t>
      </w:r>
      <w:r w:rsidRPr="79FAEFD4">
        <w:rPr>
          <w:rFonts w:ascii="Times New Roman" w:hAnsi="Times New Roman" w:cs="Times New Roman"/>
        </w:rPr>
        <w:t>amats, vārds, uzvārds</w:t>
      </w:r>
      <w:r w:rsidR="00B9713E">
        <w:rPr>
          <w:rFonts w:ascii="Times New Roman" w:hAnsi="Times New Roman" w:cs="Times New Roman"/>
        </w:rPr>
        <w:t>&gt;</w:t>
      </w:r>
      <w:r w:rsidRPr="79FAEFD4">
        <w:rPr>
          <w:rFonts w:ascii="Times New Roman" w:hAnsi="Times New Roman" w:cs="Times New Roman"/>
        </w:rPr>
        <w:t xml:space="preserve">. </w:t>
      </w:r>
    </w:p>
    <w:p w14:paraId="6E3EE34A" w14:textId="260C4EF4" w:rsidR="7EC31F06" w:rsidRDefault="7EC31F06" w:rsidP="79FAEFD4">
      <w:pPr>
        <w:pStyle w:val="Sarakstarindkopa"/>
        <w:ind w:left="1080"/>
        <w:rPr>
          <w:rFonts w:ascii="Times New Roman" w:hAnsi="Times New Roman" w:cs="Times New Roman"/>
        </w:rPr>
      </w:pPr>
      <w:r w:rsidRPr="79FAEFD4">
        <w:rPr>
          <w:rFonts w:ascii="Times New Roman" w:hAnsi="Times New Roman" w:cs="Times New Roman"/>
        </w:rPr>
        <w:t xml:space="preserve">Prombūtnes periods: no </w:t>
      </w:r>
      <w:r w:rsidR="00B9713E">
        <w:rPr>
          <w:rFonts w:ascii="Times New Roman" w:hAnsi="Times New Roman" w:cs="Times New Roman"/>
        </w:rPr>
        <w:t>DD</w:t>
      </w:r>
      <w:r w:rsidRPr="79FAEFD4">
        <w:rPr>
          <w:rFonts w:ascii="Times New Roman" w:hAnsi="Times New Roman" w:cs="Times New Roman"/>
        </w:rPr>
        <w:t>.</w:t>
      </w:r>
      <w:r w:rsidR="00B9713E">
        <w:rPr>
          <w:rFonts w:ascii="Times New Roman" w:hAnsi="Times New Roman" w:cs="Times New Roman"/>
        </w:rPr>
        <w:t>MM</w:t>
      </w:r>
      <w:r w:rsidRPr="79FAEFD4">
        <w:rPr>
          <w:rFonts w:ascii="Times New Roman" w:hAnsi="Times New Roman" w:cs="Times New Roman"/>
        </w:rPr>
        <w:t>.</w:t>
      </w:r>
      <w:r w:rsidR="00B9713E">
        <w:rPr>
          <w:rFonts w:ascii="Times New Roman" w:hAnsi="Times New Roman" w:cs="Times New Roman"/>
        </w:rPr>
        <w:t>YYYY</w:t>
      </w:r>
      <w:r w:rsidRPr="79FAEFD4">
        <w:rPr>
          <w:rFonts w:ascii="Times New Roman" w:hAnsi="Times New Roman" w:cs="Times New Roman"/>
        </w:rPr>
        <w:t xml:space="preserve"> līdz </w:t>
      </w:r>
      <w:r w:rsidR="00E82607">
        <w:rPr>
          <w:rFonts w:ascii="Times New Roman" w:hAnsi="Times New Roman" w:cs="Times New Roman"/>
        </w:rPr>
        <w:t>DD</w:t>
      </w:r>
      <w:r w:rsidRPr="79FAEFD4">
        <w:rPr>
          <w:rFonts w:ascii="Times New Roman" w:hAnsi="Times New Roman" w:cs="Times New Roman"/>
        </w:rPr>
        <w:t>.</w:t>
      </w:r>
      <w:r w:rsidR="00E82607">
        <w:rPr>
          <w:rFonts w:ascii="Times New Roman" w:hAnsi="Times New Roman" w:cs="Times New Roman"/>
        </w:rPr>
        <w:t>MM.YYYY</w:t>
      </w:r>
      <w:r w:rsidR="2E6FC660" w:rsidRPr="79FAEFD4">
        <w:rPr>
          <w:rFonts w:ascii="Times New Roman" w:hAnsi="Times New Roman" w:cs="Times New Roman"/>
        </w:rPr>
        <w:t xml:space="preserve"> (ja ir </w:t>
      </w:r>
      <w:r w:rsidR="00E82607">
        <w:rPr>
          <w:rFonts w:ascii="Times New Roman" w:hAnsi="Times New Roman" w:cs="Times New Roman"/>
        </w:rPr>
        <w:t xml:space="preserve">plānots </w:t>
      </w:r>
      <w:r w:rsidR="2E6FC660" w:rsidRPr="79FAEFD4">
        <w:rPr>
          <w:rFonts w:ascii="Times New Roman" w:hAnsi="Times New Roman" w:cs="Times New Roman"/>
        </w:rPr>
        <w:t xml:space="preserve">atvaļinājums) vai no </w:t>
      </w:r>
      <w:r w:rsidR="00E82607">
        <w:rPr>
          <w:rFonts w:ascii="Times New Roman" w:hAnsi="Times New Roman" w:cs="Times New Roman"/>
        </w:rPr>
        <w:t>DD</w:t>
      </w:r>
      <w:r w:rsidR="2E6FC660" w:rsidRPr="79FAEFD4">
        <w:rPr>
          <w:rFonts w:ascii="Times New Roman" w:hAnsi="Times New Roman" w:cs="Times New Roman"/>
        </w:rPr>
        <w:t>.</w:t>
      </w:r>
      <w:r w:rsidR="00E82607">
        <w:rPr>
          <w:rFonts w:ascii="Times New Roman" w:hAnsi="Times New Roman" w:cs="Times New Roman"/>
        </w:rPr>
        <w:t>MM</w:t>
      </w:r>
      <w:r w:rsidR="2E6FC660" w:rsidRPr="79FAEFD4">
        <w:rPr>
          <w:rFonts w:ascii="Times New Roman" w:hAnsi="Times New Roman" w:cs="Times New Roman"/>
        </w:rPr>
        <w:t>.</w:t>
      </w:r>
      <w:r w:rsidR="00E82607">
        <w:rPr>
          <w:rFonts w:ascii="Times New Roman" w:hAnsi="Times New Roman" w:cs="Times New Roman"/>
        </w:rPr>
        <w:t>YYYY</w:t>
      </w:r>
      <w:r w:rsidR="2E6FC660" w:rsidRPr="79FAEFD4">
        <w:rPr>
          <w:rFonts w:ascii="Times New Roman" w:hAnsi="Times New Roman" w:cs="Times New Roman"/>
        </w:rPr>
        <w:t xml:space="preserve"> (ja ir </w:t>
      </w:r>
      <w:r w:rsidR="00E82607">
        <w:rPr>
          <w:rFonts w:ascii="Times New Roman" w:hAnsi="Times New Roman" w:cs="Times New Roman"/>
        </w:rPr>
        <w:t xml:space="preserve">ilglaicīga </w:t>
      </w:r>
      <w:r w:rsidR="2E6FC660" w:rsidRPr="79FAEFD4">
        <w:rPr>
          <w:rFonts w:ascii="Times New Roman" w:hAnsi="Times New Roman" w:cs="Times New Roman"/>
        </w:rPr>
        <w:t>veida prombūtne)</w:t>
      </w:r>
    </w:p>
    <w:p w14:paraId="78860D65" w14:textId="6C75AEFD" w:rsidR="79FAEFD4" w:rsidRPr="00053D90" w:rsidRDefault="79FAEFD4" w:rsidP="79FAEFD4">
      <w:pPr>
        <w:pStyle w:val="Sarakstarindkopa"/>
        <w:ind w:left="1080"/>
        <w:rPr>
          <w:rFonts w:ascii="Times New Roman" w:hAnsi="Times New Roman" w:cs="Times New Roman"/>
        </w:rPr>
      </w:pPr>
    </w:p>
    <w:p w14:paraId="1A90259E" w14:textId="631F0638" w:rsidR="00A971D5" w:rsidRPr="00053D90" w:rsidRDefault="00A971D5" w:rsidP="001935DC">
      <w:pPr>
        <w:ind w:left="720"/>
        <w:rPr>
          <w:rFonts w:ascii="Times New Roman" w:hAnsi="Times New Roman" w:cs="Times New Roman"/>
        </w:rPr>
      </w:pPr>
      <w:r w:rsidRPr="00053D90">
        <w:rPr>
          <w:rFonts w:ascii="Times New Roman" w:hAnsi="Times New Roman" w:cs="Times New Roman"/>
        </w:rPr>
        <w:t xml:space="preserve">Darba uzdevums </w:t>
      </w:r>
      <w:hyperlink w:anchor="TU26" w:history="1">
        <w:r w:rsidRPr="00053D90">
          <w:rPr>
            <w:rStyle w:val="Hipersaite"/>
            <w:rFonts w:ascii="Times New Roman" w:hAnsi="Times New Roman" w:cs="Times New Roman"/>
          </w:rPr>
          <w:t>TU26</w:t>
        </w:r>
      </w:hyperlink>
    </w:p>
    <w:p w14:paraId="14AA4A8A" w14:textId="77777777" w:rsidR="006750AB" w:rsidRPr="00912F78" w:rsidRDefault="465C7FE1" w:rsidP="00CC7A50">
      <w:pPr>
        <w:pStyle w:val="Virsraksts2"/>
        <w:numPr>
          <w:ilvl w:val="0"/>
          <w:numId w:val="25"/>
        </w:numPr>
        <w:rPr>
          <w:rFonts w:ascii="Times New Roman" w:hAnsi="Times New Roman" w:cs="Times New Roman"/>
        </w:rPr>
      </w:pPr>
      <w:bookmarkStart w:id="50" w:name="_Darbinieku_pakļautības_un"/>
      <w:bookmarkStart w:id="51" w:name="_Toc205538830"/>
      <w:bookmarkEnd w:id="50"/>
      <w:r w:rsidRPr="79FAEFD4">
        <w:rPr>
          <w:rFonts w:ascii="Times New Roman" w:hAnsi="Times New Roman" w:cs="Times New Roman"/>
        </w:rPr>
        <w:t>Darbinieku pakļautības un prombūtnes katalogs</w:t>
      </w:r>
      <w:bookmarkEnd w:id="51"/>
    </w:p>
    <w:p w14:paraId="206EB883" w14:textId="77777777" w:rsidR="005804E0" w:rsidRPr="00912F78" w:rsidRDefault="1C36497A" w:rsidP="00D215CD">
      <w:pPr>
        <w:ind w:firstLine="360"/>
        <w:rPr>
          <w:rFonts w:ascii="Times New Roman" w:hAnsi="Times New Roman" w:cs="Times New Roman"/>
          <w:b/>
          <w:bCs/>
        </w:rPr>
      </w:pPr>
      <w:r w:rsidRPr="79FAEFD4">
        <w:rPr>
          <w:rFonts w:ascii="Times New Roman" w:hAnsi="Times New Roman" w:cs="Times New Roman"/>
          <w:b/>
          <w:bCs/>
        </w:rPr>
        <w:t>Mērķis:</w:t>
      </w:r>
    </w:p>
    <w:p w14:paraId="52A93ED3" w14:textId="77777777" w:rsidR="005804E0" w:rsidRPr="00912F78" w:rsidRDefault="1C36497A" w:rsidP="009217EB">
      <w:pPr>
        <w:pStyle w:val="Sarakstarindkopa"/>
        <w:ind w:left="360"/>
        <w:rPr>
          <w:rFonts w:ascii="Times New Roman" w:hAnsi="Times New Roman" w:cs="Times New Roman"/>
        </w:rPr>
      </w:pPr>
      <w:r w:rsidRPr="79FAEFD4">
        <w:rPr>
          <w:rFonts w:ascii="Times New Roman" w:hAnsi="Times New Roman" w:cs="Times New Roman"/>
        </w:rPr>
        <w:t>Nodrošināt ātru un ērtu iesniegumu saskaņošanu, īpaši atvaļinājuma iesniegumu apstiprināšanu ar tiešo vadītāju vai, viņa prombūtnes gadījumā, ar aizvietotāju.</w:t>
      </w:r>
    </w:p>
    <w:p w14:paraId="2ECD844F" w14:textId="77777777" w:rsidR="005804E0" w:rsidRPr="00912F78" w:rsidRDefault="1C36497A" w:rsidP="009217EB">
      <w:pPr>
        <w:pStyle w:val="Sarakstarindkopa"/>
        <w:ind w:left="360"/>
        <w:rPr>
          <w:rFonts w:ascii="Times New Roman" w:hAnsi="Times New Roman" w:cs="Times New Roman"/>
          <w:b/>
          <w:bCs/>
        </w:rPr>
      </w:pPr>
      <w:r w:rsidRPr="79FAEFD4">
        <w:rPr>
          <w:rFonts w:ascii="Times New Roman" w:hAnsi="Times New Roman" w:cs="Times New Roman"/>
          <w:b/>
          <w:bCs/>
        </w:rPr>
        <w:t>Problēma:</w:t>
      </w:r>
    </w:p>
    <w:p w14:paraId="1D59A4FE" w14:textId="005924ED" w:rsidR="005804E0" w:rsidRPr="00912F78" w:rsidRDefault="1C36497A" w:rsidP="009217EB">
      <w:pPr>
        <w:pStyle w:val="Sarakstarindkopa"/>
        <w:ind w:left="360"/>
        <w:rPr>
          <w:rFonts w:ascii="Times New Roman" w:hAnsi="Times New Roman" w:cs="Times New Roman"/>
        </w:rPr>
      </w:pPr>
      <w:r w:rsidRPr="79FAEFD4">
        <w:rPr>
          <w:rFonts w:ascii="Times New Roman" w:hAnsi="Times New Roman" w:cs="Times New Roman"/>
          <w:i/>
          <w:iCs/>
        </w:rPr>
        <w:t>UKV</w:t>
      </w:r>
      <w:r w:rsidRPr="79FAEFD4">
        <w:rPr>
          <w:rFonts w:ascii="Times New Roman" w:hAnsi="Times New Roman" w:cs="Times New Roman"/>
        </w:rPr>
        <w:t xml:space="preserve"> pakļautības sistēma darbojas nekorekti – </w:t>
      </w:r>
      <w:r w:rsidRPr="79FAEFD4">
        <w:rPr>
          <w:rFonts w:ascii="Times New Roman" w:hAnsi="Times New Roman" w:cs="Times New Roman"/>
          <w:i/>
          <w:iCs/>
        </w:rPr>
        <w:t>1C</w:t>
      </w:r>
      <w:r w:rsidRPr="79FAEFD4">
        <w:rPr>
          <w:rFonts w:ascii="Times New Roman" w:hAnsi="Times New Roman" w:cs="Times New Roman"/>
        </w:rPr>
        <w:t xml:space="preserve"> pusē veiktās izmaiņas (piemēram, darbinieku pārcelšana vai atlaišana) neatspoguļojas atbilstoši.</w:t>
      </w:r>
    </w:p>
    <w:p w14:paraId="131B5308" w14:textId="150EBBD4" w:rsidR="005804E0" w:rsidRPr="00912F78" w:rsidRDefault="1C36497A" w:rsidP="009217EB">
      <w:pPr>
        <w:pStyle w:val="Sarakstarindkopa"/>
        <w:ind w:left="360"/>
        <w:rPr>
          <w:rFonts w:ascii="Times New Roman" w:hAnsi="Times New Roman" w:cs="Times New Roman"/>
        </w:rPr>
      </w:pPr>
      <w:proofErr w:type="spellStart"/>
      <w:r w:rsidRPr="79FAEFD4">
        <w:rPr>
          <w:rFonts w:ascii="Times New Roman" w:hAnsi="Times New Roman" w:cs="Times New Roman"/>
        </w:rPr>
        <w:t>Jaunpieņemtie</w:t>
      </w:r>
      <w:proofErr w:type="spellEnd"/>
      <w:r w:rsidRPr="79FAEFD4">
        <w:rPr>
          <w:rFonts w:ascii="Times New Roman" w:hAnsi="Times New Roman" w:cs="Times New Roman"/>
        </w:rPr>
        <w:t xml:space="preserve"> darbinieki pakļautībā parādās korekti, tāpat kā strukturālās izmaiņas </w:t>
      </w:r>
      <w:r w:rsidRPr="79FAEFD4">
        <w:rPr>
          <w:rFonts w:ascii="Times New Roman" w:hAnsi="Times New Roman" w:cs="Times New Roman"/>
          <w:i/>
          <w:iCs/>
        </w:rPr>
        <w:t>UKV</w:t>
      </w:r>
      <w:r w:rsidRPr="79FAEFD4">
        <w:rPr>
          <w:rFonts w:ascii="Times New Roman" w:hAnsi="Times New Roman" w:cs="Times New Roman"/>
        </w:rPr>
        <w:t xml:space="preserve"> pusē, taču atspoguļošana </w:t>
      </w:r>
      <w:r w:rsidRPr="79FAEFD4">
        <w:rPr>
          <w:rFonts w:ascii="Times New Roman" w:hAnsi="Times New Roman" w:cs="Times New Roman"/>
          <w:i/>
          <w:iCs/>
        </w:rPr>
        <w:t>1C</w:t>
      </w:r>
      <w:r w:rsidRPr="79FAEFD4">
        <w:rPr>
          <w:rFonts w:ascii="Times New Roman" w:hAnsi="Times New Roman" w:cs="Times New Roman"/>
        </w:rPr>
        <w:t xml:space="preserve"> sistēmā ir neprecīza.</w:t>
      </w:r>
    </w:p>
    <w:p w14:paraId="1A4D1A92" w14:textId="0000BDBE" w:rsidR="005804E0" w:rsidRPr="005305F4" w:rsidRDefault="1C36497A" w:rsidP="009217EB">
      <w:pPr>
        <w:pStyle w:val="Sarakstarindkopa"/>
        <w:ind w:left="360"/>
        <w:rPr>
          <w:rFonts w:ascii="Times New Roman" w:hAnsi="Times New Roman" w:cs="Times New Roman"/>
        </w:rPr>
      </w:pPr>
      <w:r w:rsidRPr="79FAEFD4">
        <w:rPr>
          <w:rFonts w:ascii="Times New Roman" w:hAnsi="Times New Roman" w:cs="Times New Roman"/>
        </w:rPr>
        <w:t>Tiešā vadītāja prombūtnes gadījumā iesniegumu saskaņošana notiek manuāli, izmantojot papīra formātu, kas rada papildus administratīvo slogu un palēnina procesu.</w:t>
      </w:r>
      <w:r w:rsidR="194D5895" w:rsidRPr="79FAEFD4">
        <w:rPr>
          <w:rFonts w:ascii="Times New Roman" w:hAnsi="Times New Roman" w:cs="Times New Roman"/>
        </w:rPr>
        <w:t xml:space="preserve"> Attiecībā uz atvaļinājumiem tiek izdots rīkojums, bet darbnespējas gadījumā šie dati ir pieejami sistēmā MOBIS, kas nav sasaistīta ar UKV.</w:t>
      </w:r>
    </w:p>
    <w:p w14:paraId="15BC3594" w14:textId="77777777" w:rsidR="005804E0" w:rsidRPr="005305F4" w:rsidRDefault="005804E0" w:rsidP="009217EB">
      <w:pPr>
        <w:pStyle w:val="Sarakstarindkopa"/>
        <w:ind w:left="360"/>
        <w:rPr>
          <w:rFonts w:ascii="Times New Roman" w:hAnsi="Times New Roman" w:cs="Times New Roman"/>
          <w:b/>
          <w:bCs/>
        </w:rPr>
      </w:pPr>
      <w:r w:rsidRPr="005305F4">
        <w:rPr>
          <w:rFonts w:ascii="Times New Roman" w:hAnsi="Times New Roman" w:cs="Times New Roman"/>
          <w:b/>
          <w:bCs/>
        </w:rPr>
        <w:t>Risinājums:</w:t>
      </w:r>
    </w:p>
    <w:p w14:paraId="2C417367" w14:textId="2B39F8B3" w:rsidR="005C5AA4" w:rsidRPr="005305F4" w:rsidRDefault="005C5AA4" w:rsidP="009217EB">
      <w:pPr>
        <w:pStyle w:val="Sarakstarindkopa"/>
        <w:ind w:left="360"/>
        <w:rPr>
          <w:rFonts w:ascii="Times New Roman" w:hAnsi="Times New Roman" w:cs="Times New Roman"/>
        </w:rPr>
      </w:pPr>
      <w:r w:rsidRPr="005305F4">
        <w:rPr>
          <w:rFonts w:ascii="Times New Roman" w:hAnsi="Times New Roman" w:cs="Times New Roman"/>
        </w:rPr>
        <w:t xml:space="preserve">Izveidot aizvietotāju </w:t>
      </w:r>
      <w:r w:rsidR="00722423" w:rsidRPr="005305F4">
        <w:rPr>
          <w:rFonts w:ascii="Times New Roman" w:hAnsi="Times New Roman" w:cs="Times New Roman"/>
        </w:rPr>
        <w:t>shēmu.</w:t>
      </w:r>
    </w:p>
    <w:p w14:paraId="46A9D4D8" w14:textId="34CA07FB" w:rsidR="001B1BC4" w:rsidRPr="005305F4" w:rsidRDefault="00834ADE" w:rsidP="00E21A56">
      <w:pPr>
        <w:pStyle w:val="Sarakstarindkopa"/>
        <w:ind w:left="360"/>
        <w:rPr>
          <w:rFonts w:ascii="Times New Roman" w:hAnsi="Times New Roman" w:cs="Times New Roman"/>
          <w:color w:val="467886" w:themeColor="hyperlink"/>
          <w:u w:val="single"/>
        </w:rPr>
      </w:pPr>
      <w:r w:rsidRPr="005305F4">
        <w:rPr>
          <w:rFonts w:ascii="Times New Roman" w:hAnsi="Times New Roman" w:cs="Times New Roman"/>
        </w:rPr>
        <w:t xml:space="preserve">Darba uzdevums </w:t>
      </w:r>
      <w:hyperlink w:anchor="TU25" w:history="1">
        <w:r w:rsidR="00D932D2" w:rsidRPr="005305F4">
          <w:rPr>
            <w:rStyle w:val="Hipersaite"/>
            <w:rFonts w:ascii="Times New Roman" w:hAnsi="Times New Roman" w:cs="Times New Roman"/>
          </w:rPr>
          <w:t>TU25</w:t>
        </w:r>
      </w:hyperlink>
      <w:r w:rsidR="001710BD">
        <w:rPr>
          <w:rStyle w:val="Hipersaite"/>
          <w:rFonts w:ascii="Times New Roman" w:hAnsi="Times New Roman" w:cs="Times New Roman"/>
        </w:rPr>
        <w:t xml:space="preserve"> </w:t>
      </w:r>
      <w:hyperlink w:anchor="TU25a" w:history="1">
        <w:r w:rsidR="001710BD" w:rsidRPr="006A6ACF">
          <w:rPr>
            <w:rStyle w:val="Hipersaite"/>
            <w:rFonts w:ascii="Times New Roman" w:hAnsi="Times New Roman" w:cs="Times New Roman"/>
          </w:rPr>
          <w:t>TU25a</w:t>
        </w:r>
      </w:hyperlink>
    </w:p>
    <w:p w14:paraId="41C7F08A" w14:textId="2D6A4492" w:rsidR="005804E0" w:rsidRPr="005305F4" w:rsidRDefault="00CE7B61" w:rsidP="00396F58">
      <w:pPr>
        <w:pStyle w:val="Virsraksts2"/>
        <w:numPr>
          <w:ilvl w:val="0"/>
          <w:numId w:val="25"/>
        </w:numPr>
        <w:rPr>
          <w:rFonts w:ascii="Times New Roman" w:hAnsi="Times New Roman" w:cs="Times New Roman"/>
        </w:rPr>
      </w:pPr>
      <w:bookmarkStart w:id="52" w:name="_Atvaļinājumi"/>
      <w:bookmarkStart w:id="53" w:name="_Atvaļinājumu_informācija_DP"/>
      <w:bookmarkStart w:id="54" w:name="_Toc205538831"/>
      <w:bookmarkEnd w:id="52"/>
      <w:bookmarkEnd w:id="53"/>
      <w:r w:rsidRPr="005305F4">
        <w:rPr>
          <w:rFonts w:ascii="Times New Roman" w:hAnsi="Times New Roman" w:cs="Times New Roman"/>
        </w:rPr>
        <w:t>Atvaļinājum</w:t>
      </w:r>
      <w:r w:rsidR="006A3B34" w:rsidRPr="005305F4">
        <w:rPr>
          <w:rFonts w:ascii="Times New Roman" w:hAnsi="Times New Roman" w:cs="Times New Roman"/>
        </w:rPr>
        <w:t>u informācija DP</w:t>
      </w:r>
      <w:bookmarkEnd w:id="54"/>
    </w:p>
    <w:p w14:paraId="6081EADF" w14:textId="12E4D56C" w:rsidR="00C01B9F" w:rsidRPr="005305F4" w:rsidRDefault="00C01B9F" w:rsidP="009217EB">
      <w:pPr>
        <w:pStyle w:val="Sarakstarindkopa"/>
        <w:ind w:left="360"/>
        <w:rPr>
          <w:rFonts w:ascii="Times New Roman" w:hAnsi="Times New Roman" w:cs="Times New Roman"/>
          <w:b/>
          <w:bCs/>
        </w:rPr>
      </w:pPr>
      <w:r w:rsidRPr="005305F4">
        <w:rPr>
          <w:rFonts w:ascii="Times New Roman" w:hAnsi="Times New Roman" w:cs="Times New Roman"/>
          <w:b/>
          <w:bCs/>
        </w:rPr>
        <w:t>Mērķis:</w:t>
      </w:r>
    </w:p>
    <w:p w14:paraId="4B89A88C" w14:textId="4472842D" w:rsidR="00C01B9F" w:rsidRPr="005305F4" w:rsidRDefault="00C01B9F" w:rsidP="009217EB">
      <w:pPr>
        <w:pStyle w:val="Sarakstarindkopa"/>
        <w:ind w:left="360"/>
        <w:rPr>
          <w:rFonts w:ascii="Times New Roman" w:hAnsi="Times New Roman" w:cs="Times New Roman"/>
        </w:rPr>
      </w:pPr>
      <w:r w:rsidRPr="005305F4">
        <w:rPr>
          <w:rFonts w:ascii="Times New Roman" w:hAnsi="Times New Roman" w:cs="Times New Roman"/>
        </w:rPr>
        <w:t>precīzāk informēt darbiniekus par informāciju, kas saistīta ar atvaļinājumiem</w:t>
      </w:r>
      <w:r w:rsidR="20D57222" w:rsidRPr="005305F4">
        <w:rPr>
          <w:rFonts w:ascii="Times New Roman" w:hAnsi="Times New Roman" w:cs="Times New Roman"/>
        </w:rPr>
        <w:t>.</w:t>
      </w:r>
    </w:p>
    <w:p w14:paraId="7B13F0A0" w14:textId="62F883F9" w:rsidR="00C01B9F" w:rsidRPr="005305F4" w:rsidRDefault="00C01B9F" w:rsidP="009217EB">
      <w:pPr>
        <w:pStyle w:val="Sarakstarindkopa"/>
        <w:ind w:left="360"/>
        <w:rPr>
          <w:rFonts w:ascii="Times New Roman" w:hAnsi="Times New Roman" w:cs="Times New Roman"/>
        </w:rPr>
      </w:pPr>
      <w:r w:rsidRPr="005305F4">
        <w:rPr>
          <w:rFonts w:ascii="Times New Roman" w:hAnsi="Times New Roman" w:cs="Times New Roman"/>
        </w:rPr>
        <w:t>DP nepieciešams uzlabot datus atvaļinājumu atskaitēs, jo dažiem darbiniekiem tiek parādīts atšķirīgs atlikušā atvaļinājuma dienu skaits nekā tas ir 1</w:t>
      </w:r>
      <w:r w:rsidR="00572123" w:rsidRPr="005305F4">
        <w:rPr>
          <w:rFonts w:ascii="Times New Roman" w:hAnsi="Times New Roman" w:cs="Times New Roman"/>
        </w:rPr>
        <w:t>C</w:t>
      </w:r>
      <w:r w:rsidRPr="005305F4">
        <w:rPr>
          <w:rFonts w:ascii="Times New Roman" w:hAnsi="Times New Roman" w:cs="Times New Roman"/>
        </w:rPr>
        <w:t>.</w:t>
      </w:r>
    </w:p>
    <w:p w14:paraId="47032E4C" w14:textId="5B4B8674" w:rsidR="00C01B9F" w:rsidRPr="00912F78" w:rsidRDefault="3822CCB1" w:rsidP="720619F1">
      <w:pPr>
        <w:pStyle w:val="Sarakstarindkopa"/>
        <w:ind w:left="360"/>
        <w:rPr>
          <w:rFonts w:ascii="Times" w:eastAsia="Times" w:hAnsi="Times" w:cs="Times"/>
        </w:rPr>
      </w:pPr>
      <w:r w:rsidRPr="720619F1">
        <w:rPr>
          <w:rFonts w:ascii="Times New Roman" w:hAnsi="Times New Roman" w:cs="Times New Roman"/>
        </w:rPr>
        <w:t>Nepieciešams izveidot DP paziņojumu par ikgadējā apmaksātā atvaļinājuma uzkrājumu tiem darbiniekiem, kam atbilstoši 1</w:t>
      </w:r>
      <w:r w:rsidR="5DD0E91A" w:rsidRPr="720619F1">
        <w:rPr>
          <w:rFonts w:ascii="Times New Roman" w:hAnsi="Times New Roman" w:cs="Times New Roman"/>
        </w:rPr>
        <w:t>C</w:t>
      </w:r>
      <w:r w:rsidRPr="720619F1">
        <w:rPr>
          <w:rFonts w:ascii="Times New Roman" w:hAnsi="Times New Roman" w:cs="Times New Roman"/>
        </w:rPr>
        <w:t xml:space="preserve"> datiem (skatīt zemāk) tas ir </w:t>
      </w:r>
      <w:r w:rsidRPr="4E10A93D">
        <w:rPr>
          <w:rFonts w:ascii="Times" w:eastAsia="Times" w:hAnsi="Times" w:cs="Times"/>
        </w:rPr>
        <w:t xml:space="preserve">vairāk par </w:t>
      </w:r>
      <w:r w:rsidR="641AE747" w:rsidRPr="4E10A93D">
        <w:rPr>
          <w:rFonts w:ascii="Times" w:eastAsia="Times" w:hAnsi="Times" w:cs="Times"/>
        </w:rPr>
        <w:t xml:space="preserve">42 kalendāra </w:t>
      </w:r>
      <w:r w:rsidRPr="4E10A93D">
        <w:rPr>
          <w:rFonts w:ascii="Times" w:eastAsia="Times" w:hAnsi="Times" w:cs="Times"/>
        </w:rPr>
        <w:t>dienām:</w:t>
      </w:r>
    </w:p>
    <w:p w14:paraId="60140355" w14:textId="451D88FA" w:rsidR="00C01B9F" w:rsidRPr="002E246B" w:rsidRDefault="3822CCB1" w:rsidP="720619F1">
      <w:pPr>
        <w:pStyle w:val="Sarakstarindkopa"/>
        <w:ind w:left="360"/>
        <w:rPr>
          <w:rFonts w:ascii="Times" w:eastAsia="Times" w:hAnsi="Times" w:cs="Times"/>
        </w:rPr>
      </w:pPr>
      <w:r w:rsidRPr="4E10A93D">
        <w:rPr>
          <w:rFonts w:ascii="Times" w:eastAsia="Times" w:hAnsi="Times" w:cs="Times"/>
        </w:rPr>
        <w:lastRenderedPageBreak/>
        <w:t xml:space="preserve">"Jums izveidojies ikgadējā apmaksātā atvaļinājuma uzkrājums vairāk kā </w:t>
      </w:r>
      <w:r w:rsidR="59CEE354" w:rsidRPr="4E10A93D">
        <w:rPr>
          <w:rFonts w:ascii="Times" w:eastAsia="Times" w:hAnsi="Times" w:cs="Times"/>
        </w:rPr>
        <w:t>42 kalendāra</w:t>
      </w:r>
      <w:r w:rsidRPr="4E10A93D">
        <w:rPr>
          <w:rFonts w:ascii="Times" w:eastAsia="Times" w:hAnsi="Times" w:cs="Times"/>
        </w:rPr>
        <w:t xml:space="preserve"> dienas. Aicinām Jūs uzsākt uzkrātā ikgadējā apmaksātā atvaļinājuma izmantošanu."</w:t>
      </w:r>
    </w:p>
    <w:p w14:paraId="7AD0B907" w14:textId="7A5E3CA4" w:rsidR="00C01B9F" w:rsidRPr="002E246B" w:rsidRDefault="00C01B9F" w:rsidP="009217EB">
      <w:pPr>
        <w:pStyle w:val="Sarakstarindkopa"/>
        <w:ind w:left="360"/>
        <w:rPr>
          <w:rFonts w:ascii="Times New Roman" w:hAnsi="Times New Roman" w:cs="Times New Roman"/>
        </w:rPr>
      </w:pPr>
      <w:r w:rsidRPr="002E246B">
        <w:rPr>
          <w:rFonts w:ascii="Times New Roman" w:hAnsi="Times New Roman" w:cs="Times New Roman"/>
        </w:rPr>
        <w:t xml:space="preserve">Uzkrātās </w:t>
      </w:r>
      <w:r w:rsidR="00F02B11" w:rsidRPr="002E246B">
        <w:rPr>
          <w:rFonts w:ascii="Times New Roman" w:hAnsi="Times New Roman" w:cs="Times New Roman"/>
        </w:rPr>
        <w:t>kalendāra</w:t>
      </w:r>
      <w:r w:rsidRPr="002E246B">
        <w:rPr>
          <w:rFonts w:ascii="Times New Roman" w:hAnsi="Times New Roman" w:cs="Times New Roman"/>
        </w:rPr>
        <w:t xml:space="preserve"> dienas </w:t>
      </w:r>
      <w:r w:rsidRPr="002E246B">
        <w:rPr>
          <w:rFonts w:ascii="Times New Roman" w:hAnsi="Times New Roman" w:cs="Times New Roman"/>
          <w:i/>
          <w:iCs/>
        </w:rPr>
        <w:t>1C</w:t>
      </w:r>
      <w:r w:rsidRPr="002E246B">
        <w:rPr>
          <w:rFonts w:ascii="Times New Roman" w:hAnsi="Times New Roman" w:cs="Times New Roman"/>
        </w:rPr>
        <w:t xml:space="preserve"> šāds lauks:</w:t>
      </w:r>
    </w:p>
    <w:p w14:paraId="345749FD" w14:textId="6EA41ACB" w:rsidR="00C01B9F" w:rsidRDefault="3822CCB1" w:rsidP="009217EB">
      <w:pPr>
        <w:pStyle w:val="Sarakstarindkopa"/>
        <w:ind w:left="360"/>
        <w:rPr>
          <w:rFonts w:ascii="Times New Roman" w:hAnsi="Times New Roman" w:cs="Times New Roman"/>
        </w:rPr>
      </w:pPr>
      <w:r w:rsidRPr="002E246B">
        <w:rPr>
          <w:rFonts w:ascii="Times New Roman" w:hAnsi="Times New Roman" w:cs="Times New Roman"/>
          <w:i/>
          <w:iCs/>
        </w:rPr>
        <w:t>DP</w:t>
      </w:r>
      <w:r w:rsidRPr="002E246B">
        <w:rPr>
          <w:rFonts w:ascii="Times New Roman" w:hAnsi="Times New Roman" w:cs="Times New Roman"/>
        </w:rPr>
        <w:t xml:space="preserve"> portālā </w:t>
      </w:r>
      <w:r w:rsidR="177598B8" w:rsidRPr="002E246B">
        <w:rPr>
          <w:rFonts w:ascii="Times New Roman" w:hAnsi="Times New Roman" w:cs="Times New Roman"/>
        </w:rPr>
        <w:t>n</w:t>
      </w:r>
      <w:r w:rsidRPr="002E246B">
        <w:rPr>
          <w:rFonts w:ascii="Times New Roman" w:hAnsi="Times New Roman" w:cs="Times New Roman"/>
        </w:rPr>
        <w:t>o “</w:t>
      </w:r>
      <w:r w:rsidRPr="002E246B">
        <w:rPr>
          <w:rFonts w:ascii="Times New Roman" w:hAnsi="Times New Roman" w:cs="Times New Roman"/>
          <w:b/>
          <w:bCs/>
        </w:rPr>
        <w:t>Ikgadējā atvaļinājuma atlikums kalendāra dienas</w:t>
      </w:r>
      <w:r w:rsidRPr="002E246B">
        <w:rPr>
          <w:rFonts w:ascii="Times New Roman" w:hAnsi="Times New Roman" w:cs="Times New Roman"/>
        </w:rPr>
        <w:t>” uz “</w:t>
      </w:r>
      <w:r w:rsidRPr="002E246B">
        <w:rPr>
          <w:rFonts w:ascii="Times New Roman" w:hAnsi="Times New Roman" w:cs="Times New Roman"/>
          <w:b/>
          <w:bCs/>
        </w:rPr>
        <w:t>Ikgadējā atvaļinājuma atlikums kalendāra dienās uz perioda beigu</w:t>
      </w:r>
      <w:r w:rsidRPr="00911CA9">
        <w:rPr>
          <w:rFonts w:ascii="Times New Roman" w:hAnsi="Times New Roman" w:cs="Times New Roman"/>
          <w:b/>
          <w:bCs/>
        </w:rPr>
        <w:t xml:space="preserve"> datumu</w:t>
      </w:r>
      <w:r w:rsidRPr="00911CA9">
        <w:rPr>
          <w:rFonts w:ascii="Times New Roman" w:hAnsi="Times New Roman" w:cs="Times New Roman"/>
        </w:rPr>
        <w:t xml:space="preserve">” </w:t>
      </w:r>
    </w:p>
    <w:p w14:paraId="099854F6" w14:textId="0B936317" w:rsidR="00D421B5" w:rsidRPr="00911CA9" w:rsidRDefault="00D421B5" w:rsidP="009217EB">
      <w:pPr>
        <w:pStyle w:val="Sarakstarindkopa"/>
        <w:ind w:left="360"/>
        <w:rPr>
          <w:rFonts w:ascii="Times New Roman" w:hAnsi="Times New Roman" w:cs="Times New Roman"/>
        </w:rPr>
      </w:pPr>
      <w:r>
        <w:rPr>
          <w:rFonts w:ascii="Times New Roman" w:hAnsi="Times New Roman" w:cs="Times New Roman"/>
          <w:i/>
          <w:iCs/>
        </w:rPr>
        <w:t xml:space="preserve">DP </w:t>
      </w:r>
      <w:r w:rsidR="0049422D" w:rsidRPr="002E246B">
        <w:rPr>
          <w:rFonts w:ascii="Times New Roman" w:hAnsi="Times New Roman" w:cs="Times New Roman"/>
        </w:rPr>
        <w:t>portālā</w:t>
      </w:r>
      <w:r w:rsidR="0049422D">
        <w:rPr>
          <w:rFonts w:ascii="Times New Roman" w:hAnsi="Times New Roman" w:cs="Times New Roman"/>
        </w:rPr>
        <w:t xml:space="preserve"> </w:t>
      </w:r>
      <w:r w:rsidR="00DA1FD3">
        <w:rPr>
          <w:rFonts w:ascii="Times New Roman" w:hAnsi="Times New Roman" w:cs="Times New Roman"/>
        </w:rPr>
        <w:t xml:space="preserve">papildus informācija par atlikušo atvaļinājuma dienu skaitu uz aktuālo datumu </w:t>
      </w:r>
      <w:r w:rsidR="00DA1FD3" w:rsidRPr="007B5E8C">
        <w:rPr>
          <w:rFonts w:ascii="Times New Roman" w:hAnsi="Times New Roman" w:cs="Times New Roman"/>
          <w:b/>
          <w:bCs/>
        </w:rPr>
        <w:t>“</w:t>
      </w:r>
      <w:r w:rsidR="007B5E8C" w:rsidRPr="002E246B">
        <w:rPr>
          <w:rFonts w:ascii="Times New Roman" w:hAnsi="Times New Roman" w:cs="Times New Roman"/>
          <w:b/>
          <w:bCs/>
        </w:rPr>
        <w:t>Ikgadējā atvaļinājuma atlikums kalendāra dienās uz</w:t>
      </w:r>
      <w:r w:rsidR="007B5E8C">
        <w:rPr>
          <w:rFonts w:ascii="Times New Roman" w:hAnsi="Times New Roman" w:cs="Times New Roman"/>
          <w:b/>
          <w:bCs/>
        </w:rPr>
        <w:t xml:space="preserve"> aktuālo datumu”</w:t>
      </w:r>
    </w:p>
    <w:p w14:paraId="5F56E710" w14:textId="13BE3FE9" w:rsidR="00CE7B61" w:rsidRPr="00911CA9" w:rsidRDefault="00C01B9F" w:rsidP="009217EB">
      <w:pPr>
        <w:pStyle w:val="Sarakstarindkopa"/>
        <w:ind w:left="360"/>
        <w:rPr>
          <w:rFonts w:ascii="Times New Roman" w:hAnsi="Times New Roman" w:cs="Times New Roman"/>
        </w:rPr>
      </w:pPr>
      <w:r w:rsidRPr="00911CA9">
        <w:rPr>
          <w:rFonts w:ascii="Times New Roman" w:hAnsi="Times New Roman" w:cs="Times New Roman"/>
        </w:rPr>
        <w:t>No “</w:t>
      </w:r>
      <w:r w:rsidRPr="00911CA9">
        <w:rPr>
          <w:rFonts w:ascii="Times New Roman" w:hAnsi="Times New Roman" w:cs="Times New Roman"/>
          <w:b/>
          <w:bCs/>
        </w:rPr>
        <w:t>Papildatvaļinājuma atlikums kalendāra darba dienas</w:t>
      </w:r>
      <w:r w:rsidRPr="00911CA9">
        <w:rPr>
          <w:rFonts w:ascii="Times New Roman" w:hAnsi="Times New Roman" w:cs="Times New Roman"/>
        </w:rPr>
        <w:t>” uz “</w:t>
      </w:r>
      <w:r w:rsidRPr="00911CA9">
        <w:rPr>
          <w:rFonts w:ascii="Times New Roman" w:hAnsi="Times New Roman" w:cs="Times New Roman"/>
          <w:b/>
          <w:bCs/>
        </w:rPr>
        <w:t>Papildatvaļinājuma atlikums kalendāra darba dienās uz perioda beigu datumu”</w:t>
      </w:r>
      <w:r w:rsidRPr="00911CA9">
        <w:rPr>
          <w:rFonts w:ascii="Times New Roman" w:hAnsi="Times New Roman" w:cs="Times New Roman"/>
        </w:rPr>
        <w:t>.</w:t>
      </w:r>
    </w:p>
    <w:p w14:paraId="6D24BDDC" w14:textId="6EC446C7" w:rsidR="00F47D94" w:rsidRPr="00911CA9" w:rsidRDefault="00F47D94" w:rsidP="009217EB">
      <w:pPr>
        <w:pStyle w:val="Sarakstarindkopa"/>
        <w:ind w:left="360"/>
        <w:rPr>
          <w:rFonts w:ascii="Times New Roman" w:hAnsi="Times New Roman" w:cs="Times New Roman"/>
        </w:rPr>
      </w:pPr>
      <w:r w:rsidRPr="00911CA9">
        <w:rPr>
          <w:rFonts w:ascii="Times New Roman" w:hAnsi="Times New Roman" w:cs="Times New Roman"/>
        </w:rPr>
        <w:t xml:space="preserve">Darba uzdevums </w:t>
      </w:r>
      <w:hyperlink w:anchor="TU22" w:history="1">
        <w:r w:rsidR="008843D6" w:rsidRPr="00911CA9">
          <w:rPr>
            <w:rStyle w:val="Hipersaite"/>
            <w:rFonts w:ascii="Times New Roman" w:hAnsi="Times New Roman" w:cs="Times New Roman"/>
          </w:rPr>
          <w:t>TU22</w:t>
        </w:r>
      </w:hyperlink>
      <w:r w:rsidR="00196D1A" w:rsidRPr="00911CA9">
        <w:rPr>
          <w:rStyle w:val="Hipersaite"/>
          <w:rFonts w:ascii="Times New Roman" w:hAnsi="Times New Roman" w:cs="Times New Roman"/>
        </w:rPr>
        <w:t xml:space="preserve"> </w:t>
      </w:r>
      <w:hyperlink w:anchor="TU22a" w:history="1">
        <w:r w:rsidR="00196D1A" w:rsidRPr="00911CA9">
          <w:rPr>
            <w:rStyle w:val="Hipersaite"/>
            <w:rFonts w:ascii="Times New Roman" w:hAnsi="Times New Roman" w:cs="Times New Roman"/>
          </w:rPr>
          <w:t>TU22a</w:t>
        </w:r>
      </w:hyperlink>
    </w:p>
    <w:p w14:paraId="4E500BE0" w14:textId="25BFA06C" w:rsidR="009B7D73" w:rsidRPr="00912F78" w:rsidRDefault="272A0A23" w:rsidP="00CC7A50">
      <w:pPr>
        <w:pStyle w:val="Virsraksts2"/>
        <w:numPr>
          <w:ilvl w:val="0"/>
          <w:numId w:val="25"/>
        </w:numPr>
        <w:rPr>
          <w:rFonts w:ascii="Times New Roman" w:hAnsi="Times New Roman" w:cs="Times New Roman"/>
        </w:rPr>
      </w:pPr>
      <w:bookmarkStart w:id="55" w:name="_Toc205538832"/>
      <w:r w:rsidRPr="79FAEFD4">
        <w:rPr>
          <w:rFonts w:ascii="Times New Roman" w:hAnsi="Times New Roman" w:cs="Times New Roman"/>
        </w:rPr>
        <w:t>Vienots e-pasts</w:t>
      </w:r>
      <w:bookmarkEnd w:id="55"/>
    </w:p>
    <w:p w14:paraId="20F6326D" w14:textId="77DC0245" w:rsidR="00C01B9F" w:rsidRPr="00912F78" w:rsidRDefault="20EACDC5" w:rsidP="00396F58">
      <w:pPr>
        <w:pStyle w:val="Virsraksts3"/>
        <w:numPr>
          <w:ilvl w:val="1"/>
          <w:numId w:val="25"/>
        </w:numPr>
        <w:rPr>
          <w:rFonts w:ascii="Times New Roman" w:hAnsi="Times New Roman" w:cs="Times New Roman"/>
        </w:rPr>
      </w:pPr>
      <w:bookmarkStart w:id="56" w:name="_E-pasta_piesaiste_darbinieka"/>
      <w:bookmarkStart w:id="57" w:name="_Toc205538833"/>
      <w:bookmarkEnd w:id="56"/>
      <w:r w:rsidRPr="79FAEFD4">
        <w:rPr>
          <w:rFonts w:ascii="Times New Roman" w:hAnsi="Times New Roman" w:cs="Times New Roman"/>
        </w:rPr>
        <w:t>E-pasta piesaiste darbinieka kontam</w:t>
      </w:r>
      <w:bookmarkEnd w:id="57"/>
    </w:p>
    <w:p w14:paraId="7C9D9E03" w14:textId="77777777" w:rsidR="009C0CF8" w:rsidRPr="00912F78" w:rsidRDefault="5330D83F" w:rsidP="00C96273">
      <w:pPr>
        <w:pStyle w:val="Sarakstarindkopa"/>
        <w:ind w:left="360"/>
        <w:rPr>
          <w:rFonts w:ascii="Times New Roman" w:hAnsi="Times New Roman" w:cs="Times New Roman"/>
          <w:b/>
          <w:bCs/>
        </w:rPr>
      </w:pPr>
      <w:r w:rsidRPr="79FAEFD4">
        <w:rPr>
          <w:rFonts w:ascii="Times New Roman" w:hAnsi="Times New Roman" w:cs="Times New Roman"/>
          <w:b/>
          <w:bCs/>
        </w:rPr>
        <w:t>Mērķis:</w:t>
      </w:r>
    </w:p>
    <w:p w14:paraId="45C3E0C9" w14:textId="77777777"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Nodrošināt, ka visi uzņēmuma darbinieki saņem darbam nepieciešamo informāciju.</w:t>
      </w:r>
    </w:p>
    <w:p w14:paraId="5D7FC4B2" w14:textId="77777777" w:rsidR="009C0CF8" w:rsidRPr="00912F78" w:rsidRDefault="5330D83F" w:rsidP="00C96273">
      <w:pPr>
        <w:pStyle w:val="Sarakstarindkopa"/>
        <w:ind w:left="360"/>
        <w:rPr>
          <w:rFonts w:ascii="Times New Roman" w:hAnsi="Times New Roman" w:cs="Times New Roman"/>
          <w:b/>
          <w:bCs/>
        </w:rPr>
      </w:pPr>
      <w:r w:rsidRPr="79FAEFD4">
        <w:rPr>
          <w:rFonts w:ascii="Times New Roman" w:hAnsi="Times New Roman" w:cs="Times New Roman"/>
          <w:b/>
          <w:bCs/>
        </w:rPr>
        <w:t>Problēma:</w:t>
      </w:r>
    </w:p>
    <w:p w14:paraId="09A9D03C" w14:textId="4902F015"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Pašreizējā UKV autentifikācija balstās uz darbinieka numuru un paroli vai autentifikāciju caur internetbanku.</w:t>
      </w:r>
    </w:p>
    <w:p w14:paraId="52A65308" w14:textId="079DE484"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 xml:space="preserve">Darbiniekiem ir piešķirti uzņēmuma darba e-pasti un tiek izmantota </w:t>
      </w:r>
      <w:proofErr w:type="spellStart"/>
      <w:r w:rsidRPr="79FAEFD4">
        <w:rPr>
          <w:rFonts w:ascii="Times New Roman" w:hAnsi="Times New Roman" w:cs="Times New Roman"/>
        </w:rPr>
        <w:t>Active</w:t>
      </w:r>
      <w:proofErr w:type="spellEnd"/>
      <w:r w:rsidRPr="79FAEFD4">
        <w:rPr>
          <w:rFonts w:ascii="Times New Roman" w:hAnsi="Times New Roman" w:cs="Times New Roman"/>
        </w:rPr>
        <w:t xml:space="preserve"> </w:t>
      </w:r>
      <w:proofErr w:type="spellStart"/>
      <w:r w:rsidRPr="79FAEFD4">
        <w:rPr>
          <w:rFonts w:ascii="Times New Roman" w:hAnsi="Times New Roman" w:cs="Times New Roman"/>
        </w:rPr>
        <w:t>Directory</w:t>
      </w:r>
      <w:proofErr w:type="spellEnd"/>
      <w:r w:rsidRPr="79FAEFD4">
        <w:rPr>
          <w:rFonts w:ascii="Times New Roman" w:hAnsi="Times New Roman" w:cs="Times New Roman"/>
        </w:rPr>
        <w:t xml:space="preserve"> (AD) autentifikācijas sistēma, bet daļa darbinieku nav norādījuši savu e-pastu DP sistēmā.</w:t>
      </w:r>
    </w:p>
    <w:p w14:paraId="51CC2D73" w14:textId="792C7AC9"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Rezultātā šie darbinieki nesaņem svarīgu informāciju, kas tiek izsūtīta caur sistēmu.</w:t>
      </w:r>
    </w:p>
    <w:p w14:paraId="78C37205" w14:textId="77777777" w:rsidR="009C0CF8" w:rsidRPr="00912F78" w:rsidRDefault="5330D83F" w:rsidP="00C96273">
      <w:pPr>
        <w:pStyle w:val="Sarakstarindkopa"/>
        <w:ind w:left="360"/>
        <w:rPr>
          <w:rFonts w:ascii="Times New Roman" w:hAnsi="Times New Roman" w:cs="Times New Roman"/>
          <w:b/>
          <w:bCs/>
        </w:rPr>
      </w:pPr>
      <w:r w:rsidRPr="79FAEFD4">
        <w:rPr>
          <w:rFonts w:ascii="Times New Roman" w:hAnsi="Times New Roman" w:cs="Times New Roman"/>
          <w:b/>
          <w:bCs/>
        </w:rPr>
        <w:t>Risinājums:</w:t>
      </w:r>
    </w:p>
    <w:p w14:paraId="7CFA254B" w14:textId="77ED9F3B"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 xml:space="preserve">Automatizēta e-pastu sinhronizācija ar </w:t>
      </w:r>
      <w:r w:rsidR="635BE68D" w:rsidRPr="79FAEFD4">
        <w:rPr>
          <w:rFonts w:ascii="Times New Roman" w:hAnsi="Times New Roman" w:cs="Times New Roman"/>
        </w:rPr>
        <w:t>AD</w:t>
      </w:r>
      <w:r w:rsidRPr="79FAEFD4">
        <w:rPr>
          <w:rFonts w:ascii="Times New Roman" w:hAnsi="Times New Roman" w:cs="Times New Roman"/>
        </w:rPr>
        <w:t>, lai nodrošinātu, ka visi darbinieki saņem ziņojumus uz uzņēmuma piešķirto e-pasta adresi.</w:t>
      </w:r>
    </w:p>
    <w:p w14:paraId="2375BBA3" w14:textId="46F8E379"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Iespēja e-pasta informāciju izgūt no 1C personāla moduļa, ja tas ir galvenais datu avots.</w:t>
      </w:r>
    </w:p>
    <w:p w14:paraId="76AC2CC2" w14:textId="67A3CBC4"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 xml:space="preserve">Sistēmas pielāgošana tā, lai noklusējuma e-pasts būtu darbinieka darba e-pasts no </w:t>
      </w:r>
      <w:r w:rsidRPr="79FAEFD4">
        <w:rPr>
          <w:rFonts w:ascii="Times New Roman" w:hAnsi="Times New Roman" w:cs="Times New Roman"/>
          <w:b/>
          <w:bCs/>
        </w:rPr>
        <w:t>AD</w:t>
      </w:r>
      <w:r w:rsidRPr="79FAEFD4">
        <w:rPr>
          <w:rFonts w:ascii="Times New Roman" w:hAnsi="Times New Roman" w:cs="Times New Roman"/>
        </w:rPr>
        <w:t xml:space="preserve"> vai </w:t>
      </w:r>
      <w:r w:rsidRPr="79FAEFD4">
        <w:rPr>
          <w:rFonts w:ascii="Times New Roman" w:hAnsi="Times New Roman" w:cs="Times New Roman"/>
          <w:b/>
          <w:bCs/>
        </w:rPr>
        <w:t>1C</w:t>
      </w:r>
      <w:r w:rsidRPr="79FAEFD4">
        <w:rPr>
          <w:rFonts w:ascii="Times New Roman" w:hAnsi="Times New Roman" w:cs="Times New Roman"/>
        </w:rPr>
        <w:t>.</w:t>
      </w:r>
    </w:p>
    <w:p w14:paraId="463E18CB" w14:textId="03903EEB" w:rsidR="009C0CF8"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 xml:space="preserve">Ziņojumu nosūtīšana uz sinhronizēto darba e-pastu neatkarīgi no tā, vai darbinieks manuāli norādījis e-pastu </w:t>
      </w:r>
      <w:r w:rsidRPr="79FAEFD4">
        <w:rPr>
          <w:rFonts w:ascii="Times New Roman" w:hAnsi="Times New Roman" w:cs="Times New Roman"/>
          <w:b/>
          <w:bCs/>
        </w:rPr>
        <w:t>DP</w:t>
      </w:r>
      <w:r w:rsidRPr="79FAEFD4">
        <w:rPr>
          <w:rFonts w:ascii="Times New Roman" w:hAnsi="Times New Roman" w:cs="Times New Roman"/>
        </w:rPr>
        <w:t xml:space="preserve"> sistēmā.</w:t>
      </w:r>
    </w:p>
    <w:p w14:paraId="6D995B29" w14:textId="2169C843" w:rsidR="00210AD6" w:rsidRPr="00912F78" w:rsidRDefault="5330D83F" w:rsidP="00C96273">
      <w:pPr>
        <w:pStyle w:val="Sarakstarindkopa"/>
        <w:ind w:left="360"/>
        <w:rPr>
          <w:rFonts w:ascii="Times New Roman" w:hAnsi="Times New Roman" w:cs="Times New Roman"/>
        </w:rPr>
      </w:pPr>
      <w:r w:rsidRPr="79FAEFD4">
        <w:rPr>
          <w:rFonts w:ascii="Times New Roman" w:hAnsi="Times New Roman" w:cs="Times New Roman"/>
        </w:rPr>
        <w:t>Ja nepieciešams, ieviest paziņojumu funkcionalitāti DP sistēmā, kas aicina darbiniekus pārbaudīt un apstiprināt savu e-pasta adresi.</w:t>
      </w:r>
    </w:p>
    <w:p w14:paraId="2E1FAB04" w14:textId="3886FC00" w:rsidR="00D97B00" w:rsidRPr="00A41744" w:rsidRDefault="1EE14597" w:rsidP="00C96273">
      <w:pPr>
        <w:pStyle w:val="Sarakstarindkopa"/>
        <w:ind w:left="360"/>
        <w:rPr>
          <w:rFonts w:ascii="Times New Roman" w:hAnsi="Times New Roman" w:cs="Times New Roman"/>
        </w:rPr>
      </w:pPr>
      <w:r w:rsidRPr="00912F78">
        <w:rPr>
          <w:rFonts w:ascii="Times New Roman" w:hAnsi="Times New Roman" w:cs="Times New Roman"/>
        </w:rPr>
        <w:t xml:space="preserve">Darba uzdevums </w:t>
      </w:r>
      <w:hyperlink w:anchor="TU16" w:history="1">
        <w:r w:rsidR="04852C57" w:rsidRPr="00912F78">
          <w:rPr>
            <w:rStyle w:val="Hipersaite"/>
            <w:rFonts w:ascii="Times New Roman" w:hAnsi="Times New Roman" w:cs="Times New Roman"/>
          </w:rPr>
          <w:t>TU16</w:t>
        </w:r>
      </w:hyperlink>
    </w:p>
    <w:p w14:paraId="71EF0B1C" w14:textId="4A3299A6" w:rsidR="003F2D51" w:rsidRPr="00912F78" w:rsidRDefault="05F1E3A8" w:rsidP="00396F58">
      <w:pPr>
        <w:pStyle w:val="Virsraksts2"/>
        <w:numPr>
          <w:ilvl w:val="0"/>
          <w:numId w:val="25"/>
        </w:numPr>
        <w:rPr>
          <w:rFonts w:ascii="Times New Roman" w:hAnsi="Times New Roman" w:cs="Times New Roman"/>
        </w:rPr>
      </w:pPr>
      <w:bookmarkStart w:id="58" w:name="_Autorizēšanās_UKV_ar"/>
      <w:bookmarkStart w:id="59" w:name="_Darbiniekiem_lietot_tikai"/>
      <w:bookmarkStart w:id="60" w:name="_Toc205538834"/>
      <w:bookmarkEnd w:id="58"/>
      <w:bookmarkEnd w:id="59"/>
      <w:r w:rsidRPr="79FAEFD4">
        <w:rPr>
          <w:rFonts w:ascii="Times New Roman" w:hAnsi="Times New Roman" w:cs="Times New Roman"/>
        </w:rPr>
        <w:t xml:space="preserve">Sistēmas funkciju </w:t>
      </w:r>
      <w:r w:rsidR="6E18B4F7" w:rsidRPr="79FAEFD4">
        <w:rPr>
          <w:rFonts w:ascii="Times New Roman" w:hAnsi="Times New Roman" w:cs="Times New Roman"/>
        </w:rPr>
        <w:t>darbības traucējumi.</w:t>
      </w:r>
      <w:bookmarkEnd w:id="60"/>
    </w:p>
    <w:p w14:paraId="0ABA5EDF" w14:textId="55A6B1EC" w:rsidR="00682921" w:rsidRPr="00912F78" w:rsidRDefault="31758C93" w:rsidP="00C96273">
      <w:pPr>
        <w:pStyle w:val="Sarakstarindkopa"/>
        <w:ind w:left="360"/>
        <w:rPr>
          <w:rFonts w:ascii="Times New Roman" w:hAnsi="Times New Roman" w:cs="Times New Roman"/>
        </w:rPr>
      </w:pPr>
      <w:r w:rsidRPr="79FAEFD4">
        <w:rPr>
          <w:rFonts w:ascii="Times New Roman" w:hAnsi="Times New Roman" w:cs="Times New Roman"/>
        </w:rPr>
        <w:t>Funkcionalitātes</w:t>
      </w:r>
      <w:r w:rsidR="26A828F6" w:rsidRPr="79FAEFD4">
        <w:rPr>
          <w:rFonts w:ascii="Times New Roman" w:hAnsi="Times New Roman" w:cs="Times New Roman"/>
        </w:rPr>
        <w:t>,</w:t>
      </w:r>
      <w:r w:rsidRPr="79FAEFD4">
        <w:rPr>
          <w:rFonts w:ascii="Times New Roman" w:hAnsi="Times New Roman" w:cs="Times New Roman"/>
        </w:rPr>
        <w:t xml:space="preserve"> kuras tika zaudētas </w:t>
      </w:r>
      <w:r w:rsidR="4CE80E9B" w:rsidRPr="79FAEFD4">
        <w:rPr>
          <w:rFonts w:ascii="Times New Roman" w:hAnsi="Times New Roman" w:cs="Times New Roman"/>
        </w:rPr>
        <w:t>nezināmu iemeslu dēļ.</w:t>
      </w:r>
    </w:p>
    <w:p w14:paraId="15498626" w14:textId="54D693B3" w:rsidR="00BB5BC2" w:rsidRPr="00912F78" w:rsidRDefault="4CE80E9B" w:rsidP="009B720D">
      <w:pPr>
        <w:pStyle w:val="Virsraksts3"/>
        <w:numPr>
          <w:ilvl w:val="1"/>
          <w:numId w:val="25"/>
        </w:numPr>
        <w:rPr>
          <w:rFonts w:ascii="Times New Roman" w:hAnsi="Times New Roman" w:cs="Times New Roman"/>
        </w:rPr>
      </w:pPr>
      <w:bookmarkStart w:id="61" w:name="_Darbinieka_informēšana_par"/>
      <w:bookmarkStart w:id="62" w:name="_Toc193356806"/>
      <w:bookmarkStart w:id="63" w:name="_Toc205538835"/>
      <w:bookmarkEnd w:id="61"/>
      <w:r w:rsidRPr="79FAEFD4">
        <w:rPr>
          <w:rFonts w:ascii="Times New Roman" w:hAnsi="Times New Roman" w:cs="Times New Roman"/>
        </w:rPr>
        <w:lastRenderedPageBreak/>
        <w:t>Darbinieka informēšana par piešķirto labumu</w:t>
      </w:r>
      <w:bookmarkEnd w:id="62"/>
      <w:bookmarkEnd w:id="63"/>
    </w:p>
    <w:p w14:paraId="40AC1A66" w14:textId="77777777" w:rsidR="00BB5BC2" w:rsidRPr="00912F78" w:rsidRDefault="4CE80E9B" w:rsidP="00C408B0">
      <w:pPr>
        <w:pStyle w:val="Sarakstarindkopa"/>
        <w:ind w:left="360"/>
        <w:rPr>
          <w:rFonts w:ascii="Times New Roman" w:hAnsi="Times New Roman" w:cs="Times New Roman"/>
          <w:b/>
          <w:bCs/>
        </w:rPr>
      </w:pPr>
      <w:r w:rsidRPr="79FAEFD4">
        <w:rPr>
          <w:rFonts w:ascii="Times New Roman" w:hAnsi="Times New Roman" w:cs="Times New Roman"/>
          <w:b/>
          <w:bCs/>
        </w:rPr>
        <w:t>Mērķis:</w:t>
      </w:r>
    </w:p>
    <w:p w14:paraId="257D968B" w14:textId="77777777" w:rsidR="00BB5BC2" w:rsidRPr="00912F78" w:rsidRDefault="4CE80E9B" w:rsidP="00C408B0">
      <w:pPr>
        <w:pStyle w:val="Sarakstarindkopa"/>
        <w:ind w:left="360"/>
        <w:rPr>
          <w:rFonts w:ascii="Times New Roman" w:hAnsi="Times New Roman" w:cs="Times New Roman"/>
        </w:rPr>
      </w:pPr>
      <w:r w:rsidRPr="79FAEFD4">
        <w:rPr>
          <w:rFonts w:ascii="Times New Roman" w:hAnsi="Times New Roman" w:cs="Times New Roman"/>
        </w:rPr>
        <w:t>Uzlabot darbinieku informēšanu par piešķirto labumu.</w:t>
      </w:r>
    </w:p>
    <w:p w14:paraId="5E052404" w14:textId="396B73B1" w:rsidR="00BB5BC2" w:rsidRPr="00912F78" w:rsidRDefault="1AF222AF" w:rsidP="00C408B0">
      <w:pPr>
        <w:pStyle w:val="Sarakstarindkopa"/>
        <w:ind w:left="360"/>
        <w:rPr>
          <w:rFonts w:ascii="Times New Roman" w:hAnsi="Times New Roman" w:cs="Times New Roman"/>
          <w:b/>
          <w:bCs/>
        </w:rPr>
      </w:pPr>
      <w:r w:rsidRPr="79FAEFD4">
        <w:rPr>
          <w:rFonts w:ascii="Times New Roman" w:hAnsi="Times New Roman" w:cs="Times New Roman"/>
          <w:b/>
          <w:bCs/>
        </w:rPr>
        <w:t>Risinājums:</w:t>
      </w:r>
    </w:p>
    <w:p w14:paraId="06439F46" w14:textId="77777777" w:rsidR="00BB5BC2" w:rsidRPr="00912F78" w:rsidRDefault="4CE80E9B" w:rsidP="00C408B0">
      <w:pPr>
        <w:pStyle w:val="Sarakstarindkopa"/>
        <w:ind w:left="360"/>
        <w:rPr>
          <w:rFonts w:ascii="Times New Roman" w:hAnsi="Times New Roman" w:cs="Times New Roman"/>
        </w:rPr>
      </w:pPr>
      <w:r w:rsidRPr="79FAEFD4">
        <w:rPr>
          <w:rFonts w:ascii="Times New Roman" w:hAnsi="Times New Roman" w:cs="Times New Roman"/>
        </w:rPr>
        <w:t>Nodrošināt, ka manuāli piešķirot labuma statusu “</w:t>
      </w:r>
      <w:r w:rsidRPr="79FAEFD4">
        <w:rPr>
          <w:rFonts w:ascii="Times New Roman" w:hAnsi="Times New Roman" w:cs="Times New Roman"/>
          <w:b/>
          <w:bCs/>
        </w:rPr>
        <w:t>Piešķirts</w:t>
      </w:r>
      <w:r w:rsidRPr="79FAEFD4">
        <w:rPr>
          <w:rFonts w:ascii="Times New Roman" w:hAnsi="Times New Roman" w:cs="Times New Roman"/>
        </w:rPr>
        <w:t>”, darbinieks automātiski saņem nakts paziņojumu par piešķirto labumu.</w:t>
      </w:r>
    </w:p>
    <w:p w14:paraId="6B41F088" w14:textId="77777777" w:rsidR="00BB5BC2" w:rsidRPr="00912F78" w:rsidRDefault="4CE80E9B" w:rsidP="00C408B0">
      <w:pPr>
        <w:pStyle w:val="Sarakstarindkopa"/>
        <w:ind w:left="360"/>
        <w:rPr>
          <w:rFonts w:ascii="Times New Roman" w:hAnsi="Times New Roman" w:cs="Times New Roman"/>
        </w:rPr>
      </w:pPr>
      <w:r w:rsidRPr="79FAEFD4">
        <w:rPr>
          <w:rFonts w:ascii="Times New Roman" w:hAnsi="Times New Roman" w:cs="Times New Roman"/>
        </w:rPr>
        <w:t>Kā zināms, labuma pieteikumi tiek izskatīti 7 dienu laikā, tāpēc savlaicīga informēšana ir būtiska.</w:t>
      </w:r>
    </w:p>
    <w:p w14:paraId="0308D4DE" w14:textId="1438C88E" w:rsidR="00BB5BC2" w:rsidRPr="00A41744" w:rsidRDefault="4CE80E9B" w:rsidP="00C408B0">
      <w:pPr>
        <w:pStyle w:val="Sarakstarindkopa"/>
        <w:ind w:left="360"/>
        <w:rPr>
          <w:rStyle w:val="Hipersaite"/>
          <w:rFonts w:ascii="Times New Roman" w:hAnsi="Times New Roman" w:cs="Times New Roman"/>
        </w:rPr>
      </w:pPr>
      <w:r w:rsidRPr="00912F78">
        <w:rPr>
          <w:rFonts w:ascii="Times New Roman" w:hAnsi="Times New Roman" w:cs="Times New Roman"/>
        </w:rPr>
        <w:t xml:space="preserve">Darba uzdevums </w:t>
      </w:r>
      <w:hyperlink w:anchor="TU17" w:history="1">
        <w:r w:rsidR="7C0E9302" w:rsidRPr="00A41744">
          <w:rPr>
            <w:rStyle w:val="Hipersaite"/>
            <w:rFonts w:ascii="Times New Roman" w:hAnsi="Times New Roman" w:cs="Times New Roman"/>
          </w:rPr>
          <w:t>TU17</w:t>
        </w:r>
      </w:hyperlink>
    </w:p>
    <w:p w14:paraId="32F5B86F" w14:textId="4C4AE34F" w:rsidR="002845E9" w:rsidRPr="00A41744" w:rsidRDefault="00E82CA3" w:rsidP="00E82CA3">
      <w:pPr>
        <w:pStyle w:val="Virsraksts3"/>
        <w:numPr>
          <w:ilvl w:val="1"/>
          <w:numId w:val="25"/>
        </w:numPr>
        <w:rPr>
          <w:rFonts w:ascii="Times New Roman" w:hAnsi="Times New Roman" w:cs="Times New Roman"/>
        </w:rPr>
      </w:pPr>
      <w:bookmarkStart w:id="64" w:name="_Anketēšanas_atskaišu_kļūda"/>
      <w:bookmarkStart w:id="65" w:name="_Toc205538836"/>
      <w:bookmarkEnd w:id="64"/>
      <w:r w:rsidRPr="00A41744">
        <w:rPr>
          <w:rFonts w:ascii="Times New Roman" w:hAnsi="Times New Roman" w:cs="Times New Roman"/>
        </w:rPr>
        <w:t>Anketēšanas atskaišu kļūda</w:t>
      </w:r>
      <w:bookmarkEnd w:id="65"/>
    </w:p>
    <w:p w14:paraId="25AFD4EA" w14:textId="5AB81DAB" w:rsidR="00E82CA3" w:rsidRPr="00A41744" w:rsidRDefault="00E82CA3" w:rsidP="00C408B0">
      <w:pPr>
        <w:pStyle w:val="Sarakstarindkopa"/>
        <w:ind w:left="360"/>
        <w:rPr>
          <w:rFonts w:ascii="Times New Roman" w:hAnsi="Times New Roman" w:cs="Times New Roman"/>
          <w:b/>
          <w:bCs/>
        </w:rPr>
      </w:pPr>
      <w:r w:rsidRPr="00A41744">
        <w:rPr>
          <w:rFonts w:ascii="Times New Roman" w:hAnsi="Times New Roman" w:cs="Times New Roman"/>
          <w:b/>
          <w:bCs/>
        </w:rPr>
        <w:t>Problēma:</w:t>
      </w:r>
    </w:p>
    <w:p w14:paraId="7C4CA42E" w14:textId="44A4C272" w:rsidR="00E82CA3" w:rsidRPr="00A41744" w:rsidRDefault="00E82CA3" w:rsidP="00C408B0">
      <w:pPr>
        <w:pStyle w:val="Sarakstarindkopa"/>
        <w:ind w:left="360"/>
        <w:rPr>
          <w:rFonts w:ascii="Times New Roman" w:hAnsi="Times New Roman" w:cs="Times New Roman"/>
        </w:rPr>
      </w:pPr>
      <w:r w:rsidRPr="00A41744">
        <w:rPr>
          <w:rFonts w:ascii="Times New Roman" w:hAnsi="Times New Roman" w:cs="Times New Roman"/>
        </w:rPr>
        <w:t>Kļūda</w:t>
      </w:r>
      <w:r w:rsidR="00E7538F" w:rsidRPr="00A41744">
        <w:rPr>
          <w:rFonts w:ascii="Times New Roman" w:hAnsi="Times New Roman" w:cs="Times New Roman"/>
        </w:rPr>
        <w:t xml:space="preserve"> anketēšanas atskaitēs </w:t>
      </w:r>
      <w:proofErr w:type="spellStart"/>
      <w:r w:rsidR="00E7538F" w:rsidRPr="00A41744">
        <w:rPr>
          <w:rFonts w:ascii="Times New Roman" w:hAnsi="Times New Roman" w:cs="Times New Roman"/>
        </w:rPr>
        <w:t>xml</w:t>
      </w:r>
      <w:proofErr w:type="spellEnd"/>
      <w:r w:rsidR="00E7538F" w:rsidRPr="00A41744">
        <w:rPr>
          <w:rFonts w:ascii="Times New Roman" w:hAnsi="Times New Roman" w:cs="Times New Roman"/>
        </w:rPr>
        <w:t xml:space="preserve"> failā</w:t>
      </w:r>
    </w:p>
    <w:p w14:paraId="3F872EDE" w14:textId="62C4C7A3" w:rsidR="00E7538F" w:rsidRPr="00A41744" w:rsidRDefault="00E7538F" w:rsidP="00C408B0">
      <w:pPr>
        <w:pStyle w:val="Sarakstarindkopa"/>
        <w:ind w:left="360"/>
        <w:rPr>
          <w:rFonts w:ascii="Times New Roman" w:hAnsi="Times New Roman" w:cs="Times New Roman"/>
        </w:rPr>
      </w:pPr>
      <w:r w:rsidRPr="00A41744">
        <w:rPr>
          <w:rFonts w:ascii="Times New Roman" w:hAnsi="Times New Roman" w:cs="Times New Roman"/>
        </w:rPr>
        <w:t xml:space="preserve">Darba uzdevums: </w:t>
      </w:r>
      <w:hyperlink w:anchor="TU21a" w:history="1">
        <w:r w:rsidRPr="00A41744">
          <w:rPr>
            <w:rStyle w:val="Hipersaite"/>
            <w:rFonts w:ascii="Times New Roman" w:hAnsi="Times New Roman" w:cs="Times New Roman"/>
          </w:rPr>
          <w:t>TU21a</w:t>
        </w:r>
      </w:hyperlink>
    </w:p>
    <w:p w14:paraId="1D1D3248" w14:textId="69FA8A35" w:rsidR="00DA237E" w:rsidRPr="00A41744" w:rsidRDefault="00DA237E" w:rsidP="00396F58">
      <w:pPr>
        <w:pStyle w:val="Virsraksts2"/>
        <w:numPr>
          <w:ilvl w:val="0"/>
          <w:numId w:val="25"/>
        </w:numPr>
        <w:rPr>
          <w:rFonts w:ascii="Times New Roman" w:hAnsi="Times New Roman" w:cs="Times New Roman"/>
        </w:rPr>
      </w:pPr>
      <w:bookmarkStart w:id="66" w:name="_Nenolasās_darbinieka_e-talons"/>
      <w:bookmarkStart w:id="67" w:name="_Ziņojumu_izsūtīšanas_ātruma_1"/>
      <w:bookmarkStart w:id="68" w:name="_Izstrādātāja_papildu_piedāvājums"/>
      <w:bookmarkStart w:id="69" w:name="_Toc205538837"/>
      <w:bookmarkEnd w:id="66"/>
      <w:bookmarkEnd w:id="67"/>
      <w:bookmarkEnd w:id="68"/>
      <w:r w:rsidRPr="00A41744">
        <w:rPr>
          <w:rFonts w:ascii="Times New Roman" w:hAnsi="Times New Roman" w:cs="Times New Roman"/>
        </w:rPr>
        <w:t xml:space="preserve">Sistēmas </w:t>
      </w:r>
      <w:r w:rsidR="00C912DA" w:rsidRPr="00A41744">
        <w:rPr>
          <w:rFonts w:ascii="Times New Roman" w:hAnsi="Times New Roman" w:cs="Times New Roman"/>
        </w:rPr>
        <w:t xml:space="preserve">kopīgie </w:t>
      </w:r>
      <w:r w:rsidRPr="00A41744">
        <w:rPr>
          <w:rFonts w:ascii="Times New Roman" w:hAnsi="Times New Roman" w:cs="Times New Roman"/>
        </w:rPr>
        <w:t>funkcionālie uzlabojumi</w:t>
      </w:r>
      <w:bookmarkEnd w:id="69"/>
    </w:p>
    <w:p w14:paraId="3D517696" w14:textId="5AAD0763" w:rsidR="00B411D7" w:rsidRPr="00A41744" w:rsidRDefault="00B411D7" w:rsidP="00F00A91">
      <w:pPr>
        <w:pStyle w:val="Virsraksts3"/>
        <w:numPr>
          <w:ilvl w:val="1"/>
          <w:numId w:val="25"/>
        </w:numPr>
        <w:rPr>
          <w:rFonts w:ascii="Times New Roman" w:hAnsi="Times New Roman" w:cs="Times New Roman"/>
        </w:rPr>
      </w:pPr>
      <w:bookmarkStart w:id="70" w:name="_Vienota_datuma_formāta"/>
      <w:bookmarkStart w:id="71" w:name="_Toc205538838"/>
      <w:bookmarkEnd w:id="70"/>
      <w:r w:rsidRPr="00A41744">
        <w:rPr>
          <w:rFonts w:ascii="Times New Roman" w:hAnsi="Times New Roman" w:cs="Times New Roman"/>
        </w:rPr>
        <w:t xml:space="preserve">Vienota datuma formāta izveide visos UKV </w:t>
      </w:r>
      <w:proofErr w:type="spellStart"/>
      <w:r w:rsidRPr="00A41744">
        <w:rPr>
          <w:rFonts w:ascii="Times New Roman" w:hAnsi="Times New Roman" w:cs="Times New Roman"/>
        </w:rPr>
        <w:t>apakšportālos</w:t>
      </w:r>
      <w:bookmarkEnd w:id="71"/>
      <w:proofErr w:type="spellEnd"/>
    </w:p>
    <w:p w14:paraId="793F2451" w14:textId="77777777" w:rsidR="00B411D7" w:rsidRPr="00A41744" w:rsidRDefault="00B411D7" w:rsidP="00C408B0">
      <w:pPr>
        <w:pStyle w:val="Sarakstarindkopa"/>
        <w:ind w:left="360"/>
        <w:rPr>
          <w:rFonts w:ascii="Times New Roman" w:hAnsi="Times New Roman" w:cs="Times New Roman"/>
          <w:b/>
          <w:bCs/>
        </w:rPr>
      </w:pPr>
      <w:r w:rsidRPr="00A41744">
        <w:rPr>
          <w:rFonts w:ascii="Times New Roman" w:hAnsi="Times New Roman" w:cs="Times New Roman"/>
          <w:b/>
          <w:bCs/>
        </w:rPr>
        <w:t>Mērķis:</w:t>
      </w:r>
    </w:p>
    <w:p w14:paraId="06613C34" w14:textId="77777777" w:rsidR="00B411D7" w:rsidRPr="00A41744" w:rsidRDefault="00B411D7" w:rsidP="00C408B0">
      <w:pPr>
        <w:pStyle w:val="Sarakstarindkopa"/>
        <w:ind w:left="360"/>
        <w:rPr>
          <w:rFonts w:ascii="Times New Roman" w:hAnsi="Times New Roman" w:cs="Times New Roman"/>
        </w:rPr>
      </w:pPr>
      <w:r w:rsidRPr="00A41744">
        <w:rPr>
          <w:rFonts w:ascii="Times New Roman" w:hAnsi="Times New Roman" w:cs="Times New Roman"/>
        </w:rPr>
        <w:t xml:space="preserve">Nodrošināt vienotu datuma standartu visā </w:t>
      </w:r>
      <w:r w:rsidRPr="00A41744">
        <w:rPr>
          <w:rFonts w:ascii="Times New Roman" w:hAnsi="Times New Roman" w:cs="Times New Roman"/>
          <w:i/>
          <w:iCs/>
        </w:rPr>
        <w:t>UKV</w:t>
      </w:r>
      <w:r w:rsidRPr="00A41744">
        <w:rPr>
          <w:rFonts w:ascii="Times New Roman" w:hAnsi="Times New Roman" w:cs="Times New Roman"/>
        </w:rPr>
        <w:t xml:space="preserve"> sistēmā.</w:t>
      </w:r>
    </w:p>
    <w:p w14:paraId="5B4F4545" w14:textId="47DE93C0" w:rsidR="00B411D7" w:rsidRPr="00A41744" w:rsidRDefault="00545AD5" w:rsidP="00C408B0">
      <w:pPr>
        <w:pStyle w:val="Sarakstarindkopa"/>
        <w:ind w:left="360"/>
        <w:rPr>
          <w:rFonts w:ascii="Times New Roman" w:hAnsi="Times New Roman" w:cs="Times New Roman"/>
          <w:b/>
          <w:bCs/>
        </w:rPr>
      </w:pPr>
      <w:r w:rsidRPr="00A41744">
        <w:rPr>
          <w:rFonts w:ascii="Times New Roman" w:hAnsi="Times New Roman" w:cs="Times New Roman"/>
          <w:b/>
          <w:bCs/>
        </w:rPr>
        <w:t>Risinājums:</w:t>
      </w:r>
    </w:p>
    <w:p w14:paraId="0B21529E" w14:textId="77777777" w:rsidR="00B411D7" w:rsidRPr="00A41744" w:rsidRDefault="00B411D7" w:rsidP="00C408B0">
      <w:pPr>
        <w:pStyle w:val="Sarakstarindkopa"/>
        <w:ind w:left="360"/>
        <w:rPr>
          <w:rFonts w:ascii="Times New Roman" w:hAnsi="Times New Roman" w:cs="Times New Roman"/>
        </w:rPr>
      </w:pPr>
      <w:r w:rsidRPr="00A41744">
        <w:rPr>
          <w:rFonts w:ascii="Times New Roman" w:hAnsi="Times New Roman" w:cs="Times New Roman"/>
        </w:rPr>
        <w:t xml:space="preserve">Standartizēt datuma formātu dažādās </w:t>
      </w:r>
      <w:r w:rsidRPr="00A41744">
        <w:rPr>
          <w:rFonts w:ascii="Times New Roman" w:hAnsi="Times New Roman" w:cs="Times New Roman"/>
          <w:i/>
          <w:iCs/>
        </w:rPr>
        <w:t>UKV</w:t>
      </w:r>
      <w:r w:rsidRPr="00A41744">
        <w:rPr>
          <w:rFonts w:ascii="Times New Roman" w:hAnsi="Times New Roman" w:cs="Times New Roman"/>
        </w:rPr>
        <w:t xml:space="preserve"> sadaļās (</w:t>
      </w:r>
      <w:r w:rsidRPr="00A41744">
        <w:rPr>
          <w:rFonts w:ascii="Times New Roman" w:hAnsi="Times New Roman" w:cs="Times New Roman"/>
          <w:i/>
          <w:iCs/>
        </w:rPr>
        <w:t>AP, DP</w:t>
      </w:r>
      <w:r w:rsidRPr="00A41744">
        <w:rPr>
          <w:rFonts w:ascii="Times New Roman" w:hAnsi="Times New Roman" w:cs="Times New Roman"/>
        </w:rPr>
        <w:t xml:space="preserve"> un </w:t>
      </w:r>
      <w:r w:rsidRPr="00A41744">
        <w:rPr>
          <w:rFonts w:ascii="Times New Roman" w:hAnsi="Times New Roman" w:cs="Times New Roman"/>
          <w:i/>
          <w:iCs/>
        </w:rPr>
        <w:t>AKP</w:t>
      </w:r>
      <w:r w:rsidRPr="00A41744">
        <w:rPr>
          <w:rFonts w:ascii="Times New Roman" w:hAnsi="Times New Roman" w:cs="Times New Roman"/>
        </w:rPr>
        <w:t>), jo pašlaik formāti atšķiras (skatīt attēlos).</w:t>
      </w:r>
    </w:p>
    <w:p w14:paraId="186B361E" w14:textId="77777777" w:rsidR="00B411D7" w:rsidRPr="00A41744" w:rsidRDefault="00B411D7" w:rsidP="00C408B0">
      <w:pPr>
        <w:pStyle w:val="Sarakstarindkopa"/>
        <w:ind w:left="360"/>
        <w:rPr>
          <w:rFonts w:ascii="Times New Roman" w:hAnsi="Times New Roman" w:cs="Times New Roman"/>
        </w:rPr>
      </w:pPr>
      <w:r w:rsidRPr="00A41744">
        <w:rPr>
          <w:rFonts w:ascii="Times New Roman" w:hAnsi="Times New Roman" w:cs="Times New Roman"/>
        </w:rPr>
        <w:t>DP anketu sadaļa: Nodrošināt konsekventu datuma attēlošanu, lai izvairītos no neskaidrībām un kļūdām.</w:t>
      </w:r>
    </w:p>
    <w:p w14:paraId="6407D1A5" w14:textId="77777777" w:rsidR="00B411D7" w:rsidRPr="00A41744" w:rsidRDefault="00B411D7" w:rsidP="00C408B0">
      <w:pPr>
        <w:pStyle w:val="Sarakstarindkopa"/>
        <w:ind w:left="360"/>
        <w:rPr>
          <w:rFonts w:ascii="Times New Roman" w:hAnsi="Times New Roman" w:cs="Times New Roman"/>
        </w:rPr>
      </w:pPr>
      <w:r w:rsidRPr="00A41744">
        <w:rPr>
          <w:rFonts w:ascii="Times New Roman" w:hAnsi="Times New Roman" w:cs="Times New Roman"/>
        </w:rPr>
        <w:t>Pielāgot sistēmu tā, lai visos moduļos tiktu izmantots vienāds datuma formāts, nodrošinot lietotājiem ērtāku un precīzāku informācijas apstrādi.</w:t>
      </w:r>
    </w:p>
    <w:p w14:paraId="1B02A25A" w14:textId="77777777" w:rsidR="00B411D7" w:rsidRPr="00A41744" w:rsidRDefault="00B411D7" w:rsidP="00C408B0">
      <w:pPr>
        <w:pStyle w:val="Sarakstarindkopa"/>
        <w:ind w:left="360"/>
        <w:rPr>
          <w:rFonts w:ascii="Times New Roman" w:hAnsi="Times New Roman" w:cs="Times New Roman"/>
        </w:rPr>
      </w:pPr>
      <w:r w:rsidRPr="00A41744">
        <w:rPr>
          <w:rFonts w:ascii="Times New Roman" w:hAnsi="Times New Roman" w:cs="Times New Roman"/>
        </w:rPr>
        <w:t xml:space="preserve">Darba uzdevums </w:t>
      </w:r>
      <w:hyperlink w:anchor="TU04" w:history="1">
        <w:r w:rsidRPr="00A41744">
          <w:rPr>
            <w:rStyle w:val="Hipersaite"/>
            <w:rFonts w:ascii="Times New Roman" w:hAnsi="Times New Roman" w:cs="Times New Roman"/>
          </w:rPr>
          <w:t>TU04</w:t>
        </w:r>
      </w:hyperlink>
    </w:p>
    <w:p w14:paraId="0300BA63" w14:textId="4A2F8C11" w:rsidR="008A1072" w:rsidRPr="00A41744" w:rsidRDefault="008A1072" w:rsidP="00641B76">
      <w:pPr>
        <w:pStyle w:val="Virsraksts3"/>
        <w:numPr>
          <w:ilvl w:val="1"/>
          <w:numId w:val="25"/>
        </w:numPr>
        <w:rPr>
          <w:rFonts w:ascii="Times New Roman" w:hAnsi="Times New Roman" w:cs="Times New Roman"/>
        </w:rPr>
      </w:pPr>
      <w:bookmarkStart w:id="72" w:name="_Izstrādātāja_papildu_piedāvājums_1"/>
      <w:bookmarkStart w:id="73" w:name="_Toc205538839"/>
      <w:bookmarkEnd w:id="72"/>
      <w:r w:rsidRPr="00A41744">
        <w:rPr>
          <w:rFonts w:ascii="Times New Roman" w:hAnsi="Times New Roman" w:cs="Times New Roman"/>
        </w:rPr>
        <w:t>Izstrādātāja papildu piedāvājums</w:t>
      </w:r>
      <w:r w:rsidR="001E3BD9" w:rsidRPr="00A41744">
        <w:rPr>
          <w:rFonts w:ascii="Times New Roman" w:hAnsi="Times New Roman" w:cs="Times New Roman"/>
        </w:rPr>
        <w:t xml:space="preserve"> (ODOO)</w:t>
      </w:r>
      <w:bookmarkEnd w:id="73"/>
    </w:p>
    <w:p w14:paraId="4DFB0C28" w14:textId="77777777" w:rsidR="008A1072" w:rsidRPr="00A41744" w:rsidRDefault="008A1072" w:rsidP="00C408B0">
      <w:pPr>
        <w:pStyle w:val="Sarakstarindkopa"/>
        <w:ind w:left="360"/>
        <w:rPr>
          <w:rFonts w:ascii="Times New Roman" w:hAnsi="Times New Roman" w:cs="Times New Roman"/>
        </w:rPr>
      </w:pPr>
      <w:r w:rsidRPr="00A41744">
        <w:rPr>
          <w:rFonts w:ascii="Times New Roman" w:hAnsi="Times New Roman" w:cs="Times New Roman"/>
        </w:rPr>
        <w:t xml:space="preserve">Nepieciešams izstrādāt integrāciju ar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kas nodrošinās lietotāja atpazīšanu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sistēmā, ja UKV autentificētais lietotājs mēģina piekļūt e-apmācību vai aptauju modulim, autentificējoties UKV.</w:t>
      </w:r>
    </w:p>
    <w:p w14:paraId="330E2A1C" w14:textId="77CB88F2" w:rsidR="008A1072" w:rsidRPr="00A41744" w:rsidRDefault="008A1072" w:rsidP="00910C25">
      <w:pPr>
        <w:pStyle w:val="Sarakstarindkopa"/>
        <w:numPr>
          <w:ilvl w:val="2"/>
          <w:numId w:val="25"/>
        </w:numPr>
        <w:rPr>
          <w:rFonts w:ascii="Times New Roman" w:hAnsi="Times New Roman" w:cs="Times New Roman"/>
        </w:rPr>
      </w:pPr>
      <w:r w:rsidRPr="00A41744">
        <w:rPr>
          <w:rFonts w:ascii="Times New Roman" w:hAnsi="Times New Roman" w:cs="Times New Roman"/>
        </w:rPr>
        <w:t>Funkcionalitāte:</w:t>
      </w:r>
    </w:p>
    <w:p w14:paraId="41723AE8" w14:textId="77777777" w:rsidR="008A1072" w:rsidRPr="00A41744" w:rsidRDefault="008A1072" w:rsidP="00C408B0">
      <w:pPr>
        <w:pStyle w:val="Sarakstarindkopa"/>
        <w:ind w:left="360"/>
        <w:rPr>
          <w:rFonts w:ascii="Times New Roman" w:hAnsi="Times New Roman" w:cs="Times New Roman"/>
        </w:rPr>
      </w:pPr>
      <w:r w:rsidRPr="00A41744">
        <w:rPr>
          <w:rFonts w:ascii="Times New Roman" w:hAnsi="Times New Roman" w:cs="Times New Roman"/>
        </w:rPr>
        <w:t xml:space="preserve">Darbinieks autentificējas UKV un caur tiešo saiti tiek novirzīts uz attiecīgo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moduli.</w:t>
      </w:r>
    </w:p>
    <w:p w14:paraId="564A9BBD" w14:textId="77777777" w:rsidR="008A1072" w:rsidRPr="00A41744" w:rsidRDefault="008A1072" w:rsidP="00C408B0">
      <w:pPr>
        <w:pStyle w:val="Sarakstarindkopa"/>
        <w:ind w:left="360"/>
        <w:rPr>
          <w:rFonts w:ascii="Times New Roman" w:hAnsi="Times New Roman" w:cs="Times New Roman"/>
        </w:rPr>
      </w:pP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sistēma automātiski atpazīst un autentificē lietotāju, izmantojot UKV sniegtos datus.</w:t>
      </w:r>
    </w:p>
    <w:p w14:paraId="07458A1D" w14:textId="5E4DA4BC" w:rsidR="008A1072" w:rsidRPr="00A41744" w:rsidRDefault="008A1072" w:rsidP="00910C25">
      <w:pPr>
        <w:pStyle w:val="Sarakstarindkopa"/>
        <w:numPr>
          <w:ilvl w:val="2"/>
          <w:numId w:val="25"/>
        </w:numPr>
        <w:rPr>
          <w:rFonts w:ascii="Times New Roman" w:hAnsi="Times New Roman" w:cs="Times New Roman"/>
        </w:rPr>
      </w:pPr>
      <w:r w:rsidRPr="00A41744">
        <w:rPr>
          <w:rFonts w:ascii="Times New Roman" w:hAnsi="Times New Roman" w:cs="Times New Roman"/>
        </w:rPr>
        <w:t>Tehniskā specifikācija:</w:t>
      </w:r>
    </w:p>
    <w:p w14:paraId="11D035F5" w14:textId="77777777" w:rsidR="008A1072" w:rsidRPr="00A41744" w:rsidRDefault="008A1072" w:rsidP="00C408B0">
      <w:pPr>
        <w:pStyle w:val="Sarakstarindkopa"/>
        <w:ind w:left="360"/>
        <w:rPr>
          <w:rFonts w:ascii="Times New Roman" w:hAnsi="Times New Roman" w:cs="Times New Roman"/>
        </w:rPr>
      </w:pP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ir atvērtā pirmkoda biznesa resursu vadības (ERP) sistēma ar modulāru arhitektūru.</w:t>
      </w:r>
    </w:p>
    <w:p w14:paraId="7BB2AD0D" w14:textId="77777777" w:rsidR="008A1072" w:rsidRPr="00A41744" w:rsidRDefault="008A1072" w:rsidP="00C408B0">
      <w:pPr>
        <w:pStyle w:val="Sarakstarindkopa"/>
        <w:ind w:left="360"/>
        <w:rPr>
          <w:rFonts w:ascii="Times New Roman" w:hAnsi="Times New Roman" w:cs="Times New Roman"/>
        </w:rPr>
      </w:pPr>
      <w:r w:rsidRPr="00A41744">
        <w:rPr>
          <w:rFonts w:ascii="Times New Roman" w:hAnsi="Times New Roman" w:cs="Times New Roman"/>
        </w:rPr>
        <w:t xml:space="preserve">Mācību un anketēšanas risinājums ir balstīts uz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w:t>
      </w:r>
      <w:proofErr w:type="spellStart"/>
      <w:r w:rsidRPr="00A41744">
        <w:rPr>
          <w:rFonts w:ascii="Times New Roman" w:hAnsi="Times New Roman" w:cs="Times New Roman"/>
        </w:rPr>
        <w:t>Community</w:t>
      </w:r>
      <w:proofErr w:type="spellEnd"/>
      <w:r w:rsidRPr="00A41744">
        <w:rPr>
          <w:rFonts w:ascii="Times New Roman" w:hAnsi="Times New Roman" w:cs="Times New Roman"/>
        </w:rPr>
        <w:t xml:space="preserve"> 15. versiju.</w:t>
      </w:r>
    </w:p>
    <w:p w14:paraId="10A5BCA5" w14:textId="77777777" w:rsidR="008A1072" w:rsidRPr="00A41744" w:rsidRDefault="008A1072" w:rsidP="00C408B0">
      <w:pPr>
        <w:pStyle w:val="Sarakstarindkopa"/>
        <w:ind w:left="360"/>
        <w:rPr>
          <w:rFonts w:ascii="Times New Roman" w:hAnsi="Times New Roman" w:cs="Times New Roman"/>
        </w:rPr>
      </w:pPr>
      <w:r w:rsidRPr="00A41744">
        <w:rPr>
          <w:rFonts w:ascii="Times New Roman" w:hAnsi="Times New Roman" w:cs="Times New Roman"/>
        </w:rPr>
        <w:lastRenderedPageBreak/>
        <w:t>Lai izstrādātājs varētu novērtēt integrācijas apjomu, tiks sniegta detalizēta informācija prezentāciju un dokumentācijas veidā.</w:t>
      </w:r>
    </w:p>
    <w:p w14:paraId="5E0CD5FA" w14:textId="77777777" w:rsidR="0094372C" w:rsidRPr="00A41744" w:rsidRDefault="0094372C" w:rsidP="0094372C">
      <w:pPr>
        <w:pStyle w:val="Sarakstarindkopa"/>
        <w:numPr>
          <w:ilvl w:val="2"/>
          <w:numId w:val="55"/>
        </w:numPr>
        <w:rPr>
          <w:rFonts w:ascii="Times New Roman" w:hAnsi="Times New Roman" w:cs="Times New Roman"/>
        </w:rPr>
      </w:pPr>
      <w:r w:rsidRPr="00A41744">
        <w:rPr>
          <w:rFonts w:ascii="Times New Roman" w:hAnsi="Times New Roman" w:cs="Times New Roman"/>
        </w:rPr>
        <w:t>Datu apmaiņa:</w:t>
      </w:r>
    </w:p>
    <w:p w14:paraId="2D79CB96" w14:textId="77777777" w:rsidR="0094372C" w:rsidRPr="00A41744" w:rsidRDefault="0094372C" w:rsidP="0094372C">
      <w:pPr>
        <w:pStyle w:val="Sarakstarindkopa"/>
        <w:ind w:left="360"/>
        <w:rPr>
          <w:rFonts w:ascii="Times New Roman" w:hAnsi="Times New Roman" w:cs="Times New Roman"/>
        </w:rPr>
      </w:pPr>
      <w:r w:rsidRPr="00A41744">
        <w:rPr>
          <w:rFonts w:ascii="Times New Roman" w:hAnsi="Times New Roman" w:cs="Times New Roman"/>
        </w:rPr>
        <w:t xml:space="preserve">Integrācijai nepieciešams nodrošināt datu sinhronizāciju starp UKV un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par mācību vai aptauju adresātu grupām, iekļaujot šādus laukus:</w:t>
      </w:r>
    </w:p>
    <w:p w14:paraId="34840552" w14:textId="77777777" w:rsidR="0094372C" w:rsidRPr="00A41744" w:rsidRDefault="0094372C" w:rsidP="0094372C">
      <w:pPr>
        <w:pStyle w:val="Sarakstarindkopa"/>
        <w:ind w:left="360"/>
        <w:rPr>
          <w:rFonts w:ascii="Times New Roman" w:hAnsi="Times New Roman" w:cs="Times New Roman"/>
        </w:rPr>
      </w:pPr>
      <w:r w:rsidRPr="00A41744">
        <w:rPr>
          <w:rFonts w:ascii="Times New Roman" w:hAnsi="Times New Roman" w:cs="Times New Roman"/>
        </w:rPr>
        <w:t>[Norādīt konkrētos nepieciešamos datus, piemēram: lietotāja ID, vārds, e-pasts, loma u.c.]</w:t>
      </w:r>
    </w:p>
    <w:p w14:paraId="47CCEDBC" w14:textId="77777777" w:rsidR="0094372C" w:rsidRPr="00A41744" w:rsidRDefault="0094372C" w:rsidP="0094372C">
      <w:pPr>
        <w:pStyle w:val="Sarakstarindkopa"/>
        <w:ind w:left="360"/>
        <w:rPr>
          <w:rFonts w:ascii="Times New Roman" w:hAnsi="Times New Roman" w:cs="Times New Roman"/>
        </w:rPr>
      </w:pPr>
      <w:r w:rsidRPr="00A41744">
        <w:rPr>
          <w:rFonts w:ascii="Times New Roman" w:hAnsi="Times New Roman" w:cs="Times New Roman"/>
        </w:rPr>
        <w:t xml:space="preserve">Šī integrācija ļaus paātrināt un atvieglot piekļuvi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e-apmācībām, novēršot manuālu autentifikācijas nepieciešamību.</w:t>
      </w:r>
    </w:p>
    <w:p w14:paraId="5D489131" w14:textId="52A9C7DC" w:rsidR="0094372C" w:rsidRDefault="0094372C" w:rsidP="0094372C">
      <w:pPr>
        <w:pStyle w:val="Sarakstarindkopa"/>
        <w:numPr>
          <w:ilvl w:val="2"/>
          <w:numId w:val="55"/>
        </w:numPr>
        <w:rPr>
          <w:rFonts w:ascii="Times New Roman" w:hAnsi="Times New Roman" w:cs="Times New Roman"/>
        </w:rPr>
      </w:pPr>
      <w:r>
        <w:rPr>
          <w:rFonts w:ascii="Times New Roman" w:hAnsi="Times New Roman" w:cs="Times New Roman"/>
        </w:rPr>
        <w:t xml:space="preserve">ODO saskarsmes logs </w:t>
      </w:r>
      <w:r w:rsidR="00CD65F2">
        <w:rPr>
          <w:rFonts w:ascii="Times New Roman" w:hAnsi="Times New Roman" w:cs="Times New Roman"/>
        </w:rPr>
        <w:t>(</w:t>
      </w:r>
      <w:proofErr w:type="spellStart"/>
      <w:r w:rsidR="00CD65F2">
        <w:rPr>
          <w:rFonts w:ascii="Times New Roman" w:hAnsi="Times New Roman" w:cs="Times New Roman"/>
        </w:rPr>
        <w:t>inframe</w:t>
      </w:r>
      <w:proofErr w:type="spellEnd"/>
      <w:r w:rsidR="00CD65F2">
        <w:rPr>
          <w:rFonts w:ascii="Times New Roman" w:hAnsi="Times New Roman" w:cs="Times New Roman"/>
        </w:rPr>
        <w:t xml:space="preserve">) </w:t>
      </w:r>
      <w:r>
        <w:rPr>
          <w:rFonts w:ascii="Times New Roman" w:hAnsi="Times New Roman" w:cs="Times New Roman"/>
        </w:rPr>
        <w:t>atveras UKV platformas ietvaros</w:t>
      </w:r>
      <w:r w:rsidR="00CD65F2">
        <w:rPr>
          <w:rFonts w:ascii="Times New Roman" w:hAnsi="Times New Roman" w:cs="Times New Roman"/>
        </w:rPr>
        <w:t xml:space="preserve"> </w:t>
      </w:r>
      <w:r>
        <w:rPr>
          <w:rFonts w:ascii="Times New Roman" w:hAnsi="Times New Roman" w:cs="Times New Roman"/>
        </w:rPr>
        <w:br/>
      </w:r>
      <w:r w:rsidRPr="00A41744">
        <w:rPr>
          <w:rFonts w:ascii="Times New Roman" w:hAnsi="Times New Roman" w:cs="Times New Roman"/>
        </w:rPr>
        <w:t xml:space="preserve">Darba uzdevums </w:t>
      </w:r>
      <w:hyperlink w:anchor="TU19" w:history="1">
        <w:r w:rsidRPr="00A41744">
          <w:rPr>
            <w:rStyle w:val="Hipersaite"/>
            <w:rFonts w:ascii="Times New Roman" w:hAnsi="Times New Roman" w:cs="Times New Roman"/>
          </w:rPr>
          <w:t>TU19</w:t>
        </w:r>
      </w:hyperlink>
      <w:r w:rsidRPr="00A41744">
        <w:rPr>
          <w:rFonts w:ascii="Times New Roman" w:hAnsi="Times New Roman" w:cs="Times New Roman"/>
        </w:rPr>
        <w:t>.</w:t>
      </w:r>
    </w:p>
    <w:p w14:paraId="7E850289" w14:textId="77C0595C" w:rsidR="00427D15" w:rsidRPr="00A41744" w:rsidRDefault="00427D15" w:rsidP="0094372C">
      <w:pPr>
        <w:pStyle w:val="Virsraksts2"/>
        <w:numPr>
          <w:ilvl w:val="0"/>
          <w:numId w:val="55"/>
        </w:numPr>
        <w:rPr>
          <w:rFonts w:ascii="Times New Roman" w:hAnsi="Times New Roman" w:cs="Times New Roman"/>
        </w:rPr>
      </w:pPr>
      <w:bookmarkStart w:id="74" w:name="_Toc205538840"/>
      <w:r w:rsidRPr="720619F1">
        <w:rPr>
          <w:rFonts w:ascii="Times New Roman" w:hAnsi="Times New Roman" w:cs="Times New Roman"/>
        </w:rPr>
        <w:t>Anketēšana</w:t>
      </w:r>
      <w:bookmarkEnd w:id="74"/>
    </w:p>
    <w:p w14:paraId="37201C7C" w14:textId="67067A0C" w:rsidR="00036C01" w:rsidRPr="00A41744" w:rsidRDefault="00036C01" w:rsidP="0094372C">
      <w:pPr>
        <w:pStyle w:val="Virsraksts2"/>
        <w:numPr>
          <w:ilvl w:val="1"/>
          <w:numId w:val="55"/>
        </w:numPr>
        <w:rPr>
          <w:rFonts w:ascii="Times New Roman" w:hAnsi="Times New Roman" w:cs="Times New Roman"/>
        </w:rPr>
      </w:pPr>
      <w:bookmarkStart w:id="75" w:name="_Toc205538841"/>
      <w:r w:rsidRPr="00A41744">
        <w:rPr>
          <w:rFonts w:ascii="Times New Roman" w:hAnsi="Times New Roman" w:cs="Times New Roman"/>
        </w:rPr>
        <w:t>Anketēšanas uzdošanas, atskaites uzlabošana un neaktuālo anketu dzēšana</w:t>
      </w:r>
      <w:bookmarkEnd w:id="75"/>
    </w:p>
    <w:p w14:paraId="65F1896D" w14:textId="77777777" w:rsidR="00036C01" w:rsidRPr="00E22715" w:rsidRDefault="00036C01" w:rsidP="00427D15">
      <w:pPr>
        <w:pStyle w:val="Sarakstarindkopa"/>
        <w:ind w:left="360"/>
        <w:rPr>
          <w:rFonts w:ascii="Times New Roman" w:hAnsi="Times New Roman" w:cs="Times New Roman"/>
          <w:b/>
          <w:bCs/>
        </w:rPr>
      </w:pPr>
      <w:r w:rsidRPr="00E22715">
        <w:rPr>
          <w:rFonts w:ascii="Times New Roman" w:hAnsi="Times New Roman" w:cs="Times New Roman"/>
          <w:b/>
          <w:bCs/>
        </w:rPr>
        <w:t>Mērķis:</w:t>
      </w:r>
    </w:p>
    <w:p w14:paraId="7E320644"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t>Uzlabot darbinieku anketēšanas procesu un datu analīzi, nodrošinot precīzu atbilžu apkopojumu, strukturētu atskaišu izveidi un tehnisko kļūdu novēršanu.</w:t>
      </w:r>
    </w:p>
    <w:p w14:paraId="60275F94" w14:textId="4F950EBC" w:rsidR="00036C01" w:rsidRPr="00910C25" w:rsidRDefault="000173F7" w:rsidP="00427D15">
      <w:pPr>
        <w:pStyle w:val="Sarakstarindkopa"/>
        <w:ind w:left="360"/>
        <w:rPr>
          <w:rFonts w:ascii="Times New Roman" w:hAnsi="Times New Roman" w:cs="Times New Roman"/>
          <w:b/>
          <w:bCs/>
        </w:rPr>
      </w:pPr>
      <w:r w:rsidRPr="00910C25">
        <w:rPr>
          <w:rFonts w:ascii="Times New Roman" w:hAnsi="Times New Roman" w:cs="Times New Roman"/>
          <w:b/>
          <w:bCs/>
        </w:rPr>
        <w:t>Risinājums:</w:t>
      </w:r>
    </w:p>
    <w:p w14:paraId="618A9ACA" w14:textId="7019CB2A" w:rsidR="00036C01" w:rsidRPr="00910C25" w:rsidRDefault="00036C01" w:rsidP="0094372C">
      <w:pPr>
        <w:pStyle w:val="Sarakstarindkopa"/>
        <w:numPr>
          <w:ilvl w:val="2"/>
          <w:numId w:val="55"/>
        </w:numPr>
        <w:rPr>
          <w:rFonts w:ascii="Times New Roman" w:hAnsi="Times New Roman" w:cs="Times New Roman"/>
        </w:rPr>
      </w:pPr>
      <w:r w:rsidRPr="00910C25">
        <w:rPr>
          <w:rFonts w:ascii="Times New Roman" w:hAnsi="Times New Roman" w:cs="Times New Roman"/>
        </w:rPr>
        <w:t>Datu atspoguļošana atskaitē:</w:t>
      </w:r>
    </w:p>
    <w:p w14:paraId="1D61120C"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t>Ja anketa tiek izveidota ar opciju “</w:t>
      </w:r>
      <w:r w:rsidRPr="00910C25">
        <w:rPr>
          <w:rFonts w:ascii="Times New Roman" w:hAnsi="Times New Roman" w:cs="Times New Roman"/>
          <w:b/>
          <w:bCs/>
        </w:rPr>
        <w:t>Vairākas atbildes</w:t>
      </w:r>
      <w:r w:rsidRPr="00910C25">
        <w:rPr>
          <w:rFonts w:ascii="Times New Roman" w:hAnsi="Times New Roman" w:cs="Times New Roman"/>
        </w:rPr>
        <w:t>”, visām izvēlētajām atbildēm ir jāparādās eksportētajā failā.</w:t>
      </w:r>
    </w:p>
    <w:p w14:paraId="2FFE27F5"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t>Pašlaik šāda funkcionalitāte trūkst, tādēļ šāda veida jautājumi netiek izmantoti, jo atbildes nav iespējams apkopot.</w:t>
      </w:r>
    </w:p>
    <w:p w14:paraId="444FB46D" w14:textId="0B84D21B" w:rsidR="00036C01" w:rsidRPr="00910C25" w:rsidRDefault="00036C01" w:rsidP="0094372C">
      <w:pPr>
        <w:pStyle w:val="Sarakstarindkopa"/>
        <w:numPr>
          <w:ilvl w:val="2"/>
          <w:numId w:val="55"/>
        </w:numPr>
        <w:rPr>
          <w:rFonts w:ascii="Times New Roman" w:hAnsi="Times New Roman" w:cs="Times New Roman"/>
        </w:rPr>
      </w:pPr>
      <w:r w:rsidRPr="00910C25">
        <w:rPr>
          <w:rFonts w:ascii="Times New Roman" w:hAnsi="Times New Roman" w:cs="Times New Roman"/>
        </w:rPr>
        <w:t>Atbildes tipa izveide darbinieku atlasei:</w:t>
      </w:r>
    </w:p>
    <w:p w14:paraId="40C98BF2"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t>Anketā jāizveido specifisks atbildes tips, kas ļautu atlasīt darbiniekus, līdzīgi kā smaidiņu nodošanā.</w:t>
      </w:r>
    </w:p>
    <w:p w14:paraId="0F0A8E4C"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t>Tas atvieglotu ikgadējo anketu datu apkopošanu par nominācijām “</w:t>
      </w:r>
      <w:r w:rsidRPr="00910C25">
        <w:rPr>
          <w:rFonts w:ascii="Times New Roman" w:hAnsi="Times New Roman" w:cs="Times New Roman"/>
          <w:b/>
          <w:bCs/>
        </w:rPr>
        <w:t>Gada kolēģis</w:t>
      </w:r>
      <w:r w:rsidRPr="00910C25">
        <w:rPr>
          <w:rFonts w:ascii="Times New Roman" w:hAnsi="Times New Roman" w:cs="Times New Roman"/>
        </w:rPr>
        <w:t>” un “</w:t>
      </w:r>
      <w:r w:rsidRPr="00910C25">
        <w:rPr>
          <w:rFonts w:ascii="Times New Roman" w:hAnsi="Times New Roman" w:cs="Times New Roman"/>
          <w:b/>
          <w:bCs/>
        </w:rPr>
        <w:t>Zelta stūre</w:t>
      </w:r>
      <w:r w:rsidRPr="00910C25">
        <w:rPr>
          <w:rFonts w:ascii="Times New Roman" w:hAnsi="Times New Roman" w:cs="Times New Roman"/>
        </w:rPr>
        <w:t>”.</w:t>
      </w:r>
    </w:p>
    <w:p w14:paraId="2301A2BF" w14:textId="3740DDD1" w:rsidR="00036C01" w:rsidRPr="00910C25" w:rsidRDefault="00036C01" w:rsidP="0094372C">
      <w:pPr>
        <w:pStyle w:val="Sarakstarindkopa"/>
        <w:numPr>
          <w:ilvl w:val="2"/>
          <w:numId w:val="55"/>
        </w:numPr>
        <w:rPr>
          <w:rFonts w:ascii="Times New Roman" w:hAnsi="Times New Roman" w:cs="Times New Roman"/>
        </w:rPr>
      </w:pPr>
      <w:proofErr w:type="spellStart"/>
      <w:r w:rsidRPr="00910C25">
        <w:rPr>
          <w:rFonts w:ascii="Times New Roman" w:hAnsi="Times New Roman" w:cs="Times New Roman"/>
        </w:rPr>
        <w:t>Apakšjautājumu</w:t>
      </w:r>
      <w:proofErr w:type="spellEnd"/>
      <w:r w:rsidRPr="00910C25">
        <w:rPr>
          <w:rFonts w:ascii="Times New Roman" w:hAnsi="Times New Roman" w:cs="Times New Roman"/>
        </w:rPr>
        <w:t xml:space="preserve"> izveide:</w:t>
      </w:r>
    </w:p>
    <w:p w14:paraId="10CD4884"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t xml:space="preserve">Ja pamatjautājums to paredz, jābūt iespējai izveidot </w:t>
      </w:r>
      <w:proofErr w:type="spellStart"/>
      <w:r w:rsidRPr="00910C25">
        <w:rPr>
          <w:rFonts w:ascii="Times New Roman" w:hAnsi="Times New Roman" w:cs="Times New Roman"/>
        </w:rPr>
        <w:t>apakšjautājumu</w:t>
      </w:r>
      <w:proofErr w:type="spellEnd"/>
      <w:r w:rsidRPr="00910C25">
        <w:rPr>
          <w:rFonts w:ascii="Times New Roman" w:hAnsi="Times New Roman" w:cs="Times New Roman"/>
        </w:rPr>
        <w:t>.</w:t>
      </w:r>
    </w:p>
    <w:p w14:paraId="2E639C3D"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t>Piemēram: "Vai jums patīk dzīvnieki?"</w:t>
      </w:r>
    </w:p>
    <w:p w14:paraId="3E6D910C"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t xml:space="preserve">Ja atbilde ir "Jā", tiek ģenerēts </w:t>
      </w:r>
      <w:proofErr w:type="spellStart"/>
      <w:r w:rsidRPr="00910C25">
        <w:rPr>
          <w:rFonts w:ascii="Times New Roman" w:hAnsi="Times New Roman" w:cs="Times New Roman"/>
        </w:rPr>
        <w:t>apakšjautājums</w:t>
      </w:r>
      <w:proofErr w:type="spellEnd"/>
      <w:r w:rsidRPr="00910C25">
        <w:rPr>
          <w:rFonts w:ascii="Times New Roman" w:hAnsi="Times New Roman" w:cs="Times New Roman"/>
        </w:rPr>
        <w:t xml:space="preserve"> "Kāds dzīvnieks?"</w:t>
      </w:r>
    </w:p>
    <w:p w14:paraId="0C625EBE"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t xml:space="preserve">Ja atbilde ir "Nē", </w:t>
      </w:r>
      <w:proofErr w:type="spellStart"/>
      <w:r w:rsidRPr="00910C25">
        <w:rPr>
          <w:rFonts w:ascii="Times New Roman" w:hAnsi="Times New Roman" w:cs="Times New Roman"/>
        </w:rPr>
        <w:t>apakšjautājums</w:t>
      </w:r>
      <w:proofErr w:type="spellEnd"/>
      <w:r w:rsidRPr="00910C25">
        <w:rPr>
          <w:rFonts w:ascii="Times New Roman" w:hAnsi="Times New Roman" w:cs="Times New Roman"/>
        </w:rPr>
        <w:t xml:space="preserve"> netiek rādīts.</w:t>
      </w:r>
    </w:p>
    <w:p w14:paraId="0E28F086" w14:textId="6E36F1AF" w:rsidR="002E76C2" w:rsidRPr="00DB0A9F" w:rsidRDefault="00155508" w:rsidP="0094372C">
      <w:pPr>
        <w:pStyle w:val="Sarakstarindkopa"/>
        <w:numPr>
          <w:ilvl w:val="2"/>
          <w:numId w:val="55"/>
        </w:numPr>
        <w:rPr>
          <w:rFonts w:ascii="Times New Roman" w:hAnsi="Times New Roman" w:cs="Times New Roman"/>
          <w:color w:val="156082" w:themeColor="accent1"/>
        </w:rPr>
      </w:pPr>
      <w:r w:rsidRPr="00C82F7A">
        <w:rPr>
          <w:rFonts w:ascii="Times New Roman" w:hAnsi="Times New Roman" w:cs="Times New Roman"/>
        </w:rPr>
        <w:t>Anketu atbilžu numerācija tiek mainīta</w:t>
      </w:r>
      <w:r w:rsidR="193A9AD6" w:rsidRPr="00C82F7A">
        <w:rPr>
          <w:rFonts w:ascii="Times New Roman" w:hAnsi="Times New Roman" w:cs="Times New Roman"/>
        </w:rPr>
        <w:t>,</w:t>
      </w:r>
      <w:r w:rsidRPr="00C82F7A">
        <w:rPr>
          <w:rFonts w:ascii="Times New Roman" w:hAnsi="Times New Roman" w:cs="Times New Roman"/>
        </w:rPr>
        <w:t xml:space="preserve"> ik reiz lietotājam aktivizējot anketu.</w:t>
      </w:r>
    </w:p>
    <w:p w14:paraId="07590A90" w14:textId="4470398E" w:rsidR="2870A61B" w:rsidRDefault="31A39D06" w:rsidP="2870A61B">
      <w:pPr>
        <w:pStyle w:val="Sarakstarindkopa"/>
        <w:numPr>
          <w:ilvl w:val="2"/>
          <w:numId w:val="55"/>
        </w:numPr>
        <w:rPr>
          <w:rFonts w:ascii="Times New Roman" w:hAnsi="Times New Roman" w:cs="Times New Roman"/>
          <w:color w:val="156082" w:themeColor="accent1"/>
        </w:rPr>
      </w:pPr>
      <w:r w:rsidRPr="00C82F7A">
        <w:rPr>
          <w:rFonts w:ascii="Times New Roman" w:hAnsi="Times New Roman" w:cs="Times New Roman"/>
        </w:rPr>
        <w:t xml:space="preserve">Sistēmas lietotājam jānodrošina iespēja iestatīt e-pasta nosūtīšanu visiem anketas adresātiem, kas to vēl nav aizpildījuši, ievadot noteiktu datumu, kad </w:t>
      </w:r>
      <w:proofErr w:type="spellStart"/>
      <w:r w:rsidRPr="00C82F7A">
        <w:rPr>
          <w:rFonts w:ascii="Times New Roman" w:hAnsi="Times New Roman" w:cs="Times New Roman"/>
        </w:rPr>
        <w:t>jānosūta</w:t>
      </w:r>
      <w:proofErr w:type="spellEnd"/>
      <w:r w:rsidRPr="00C82F7A">
        <w:rPr>
          <w:rFonts w:ascii="Times New Roman" w:hAnsi="Times New Roman" w:cs="Times New Roman"/>
        </w:rPr>
        <w:t xml:space="preserve"> atgādi</w:t>
      </w:r>
      <w:r w:rsidR="52091700" w:rsidRPr="00C82F7A">
        <w:rPr>
          <w:rFonts w:ascii="Times New Roman" w:hAnsi="Times New Roman" w:cs="Times New Roman"/>
        </w:rPr>
        <w:t>nājums.</w:t>
      </w:r>
    </w:p>
    <w:p w14:paraId="34D94949" w14:textId="27A20866" w:rsidR="00036C01" w:rsidRPr="00910C25" w:rsidRDefault="00036C01" w:rsidP="0094372C">
      <w:pPr>
        <w:pStyle w:val="Sarakstarindkopa"/>
        <w:numPr>
          <w:ilvl w:val="2"/>
          <w:numId w:val="55"/>
        </w:numPr>
        <w:rPr>
          <w:rFonts w:ascii="Times New Roman" w:hAnsi="Times New Roman" w:cs="Times New Roman"/>
        </w:rPr>
      </w:pPr>
      <w:r w:rsidRPr="00910C25">
        <w:rPr>
          <w:rFonts w:ascii="Times New Roman" w:hAnsi="Times New Roman" w:cs="Times New Roman"/>
        </w:rPr>
        <w:t>Strukturēta anketēšanas atskaite:</w:t>
      </w:r>
    </w:p>
    <w:p w14:paraId="0EDD3A15"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lastRenderedPageBreak/>
        <w:t>Nepieciešams labot anketu eksporta kolonnu novirzes, lai atskaite atbilstu formātam, kas norādīts tabulā “</w:t>
      </w:r>
      <w:r w:rsidRPr="00910C25">
        <w:rPr>
          <w:rFonts w:ascii="Times New Roman" w:hAnsi="Times New Roman" w:cs="Times New Roman"/>
          <w:b/>
          <w:bCs/>
        </w:rPr>
        <w:t>Gaidāmais rezultāts</w:t>
      </w:r>
      <w:r w:rsidRPr="00910C25">
        <w:rPr>
          <w:rFonts w:ascii="Times New Roman" w:hAnsi="Times New Roman" w:cs="Times New Roman"/>
        </w:rPr>
        <w:t>”.</w:t>
      </w:r>
    </w:p>
    <w:p w14:paraId="5809F2D2"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t>Pašlaik atskaite ir nepareiza, un dati tiek attēloti kā tabulā “</w:t>
      </w:r>
      <w:r w:rsidRPr="00910C25">
        <w:rPr>
          <w:rFonts w:ascii="Times New Roman" w:hAnsi="Times New Roman" w:cs="Times New Roman"/>
          <w:b/>
          <w:bCs/>
        </w:rPr>
        <w:t>Saņemtais no UKV</w:t>
      </w:r>
      <w:r w:rsidRPr="00910C25">
        <w:rPr>
          <w:rFonts w:ascii="Times New Roman" w:hAnsi="Times New Roman" w:cs="Times New Roman"/>
        </w:rPr>
        <w:t>”.</w:t>
      </w:r>
    </w:p>
    <w:p w14:paraId="10B54F2A" w14:textId="77777777" w:rsidR="00036C01" w:rsidRPr="00910C25" w:rsidRDefault="00036C01" w:rsidP="00427D15">
      <w:pPr>
        <w:pStyle w:val="Sarakstarindkopa"/>
        <w:ind w:left="360"/>
        <w:rPr>
          <w:rFonts w:ascii="Times New Roman" w:hAnsi="Times New Roman" w:cs="Times New Roman"/>
        </w:rPr>
      </w:pPr>
      <w:r w:rsidRPr="00910C25">
        <w:rPr>
          <w:rFonts w:ascii="Times New Roman" w:hAnsi="Times New Roman" w:cs="Times New Roman"/>
        </w:rPr>
        <w:t>Jānodrošina, ka lauka vērtība “–” parādās tikai datu laukos “</w:t>
      </w:r>
      <w:r w:rsidRPr="00910C25">
        <w:rPr>
          <w:rFonts w:ascii="Times New Roman" w:hAnsi="Times New Roman" w:cs="Times New Roman"/>
          <w:b/>
          <w:bCs/>
        </w:rPr>
        <w:t>Komentārs</w:t>
      </w:r>
      <w:r w:rsidRPr="00910C25">
        <w:rPr>
          <w:rFonts w:ascii="Times New Roman" w:hAnsi="Times New Roman" w:cs="Times New Roman"/>
        </w:rPr>
        <w:t>” un “</w:t>
      </w:r>
      <w:r w:rsidRPr="00910C25">
        <w:rPr>
          <w:rFonts w:ascii="Times New Roman" w:hAnsi="Times New Roman" w:cs="Times New Roman"/>
          <w:b/>
          <w:bCs/>
        </w:rPr>
        <w:t>Prombūtne</w:t>
      </w:r>
      <w:r w:rsidRPr="00910C25">
        <w:rPr>
          <w:rFonts w:ascii="Times New Roman" w:hAnsi="Times New Roman" w:cs="Times New Roman"/>
        </w:rPr>
        <w:t>”, nevis citās pozīcijās.</w:t>
      </w:r>
    </w:p>
    <w:p w14:paraId="4A9F5CB4" w14:textId="2E3B9F72" w:rsidR="0E64392B" w:rsidRPr="00910C25" w:rsidRDefault="0E64392B" w:rsidP="09C0BB2F">
      <w:pPr>
        <w:pStyle w:val="Sarakstarindkopa"/>
        <w:ind w:left="360"/>
        <w:rPr>
          <w:rFonts w:ascii="Times New Roman" w:hAnsi="Times New Roman" w:cs="Times New Roman"/>
        </w:rPr>
      </w:pPr>
      <w:r w:rsidRPr="00910C25">
        <w:rPr>
          <w:rFonts w:ascii="Times New Roman" w:hAnsi="Times New Roman" w:cs="Times New Roman"/>
        </w:rPr>
        <w:t>Izveidot anketas tipu "Anketa ar testu". Tādā gadījumā lietotājam pēc testa aizpildīšanas ir jāparāda, cik jautājumus viņš ir atbildējis pareizi un jādod iespēja tests kārtot atkārtoti</w:t>
      </w:r>
      <w:r w:rsidR="09221718" w:rsidRPr="00910C25">
        <w:rPr>
          <w:rFonts w:ascii="Times New Roman" w:hAnsi="Times New Roman" w:cs="Times New Roman"/>
        </w:rPr>
        <w:t xml:space="preserve">. Piemēram, ir </w:t>
      </w:r>
      <w:r w:rsidR="00B524B4" w:rsidRPr="00910C25">
        <w:rPr>
          <w:rFonts w:ascii="Times New Roman" w:hAnsi="Times New Roman" w:cs="Times New Roman"/>
        </w:rPr>
        <w:t>u</w:t>
      </w:r>
      <w:r w:rsidR="09221718" w:rsidRPr="00910C25">
        <w:rPr>
          <w:rFonts w:ascii="Times New Roman" w:hAnsi="Times New Roman" w:cs="Times New Roman"/>
        </w:rPr>
        <w:t xml:space="preserve">zdoti 16 jautājumi. Noteikts, ka, lai testu nokārtotu ir pareizi jāatbild uz </w:t>
      </w:r>
      <w:r w:rsidR="73266027" w:rsidRPr="00910C25">
        <w:rPr>
          <w:rFonts w:ascii="Times New Roman" w:hAnsi="Times New Roman" w:cs="Times New Roman"/>
        </w:rPr>
        <w:t xml:space="preserve">12 jautājumiem jeb 75%. UKV lietotājs to nezina, vai ir nokārtojis, pie tam </w:t>
      </w:r>
      <w:proofErr w:type="spellStart"/>
      <w:r w:rsidR="73266027" w:rsidRPr="00910C25">
        <w:rPr>
          <w:rFonts w:ascii="Times New Roman" w:hAnsi="Times New Roman" w:cs="Times New Roman"/>
        </w:rPr>
        <w:t>DaMoS</w:t>
      </w:r>
      <w:proofErr w:type="spellEnd"/>
      <w:r w:rsidR="73266027" w:rsidRPr="00910C25">
        <w:rPr>
          <w:rFonts w:ascii="Times New Roman" w:hAnsi="Times New Roman" w:cs="Times New Roman"/>
        </w:rPr>
        <w:t xml:space="preserve"> administratoram ir jāizģenerē atskaite par rezultātiem, tad jā</w:t>
      </w:r>
      <w:r w:rsidR="22A9154C" w:rsidRPr="00910C25">
        <w:rPr>
          <w:rFonts w:ascii="Times New Roman" w:hAnsi="Times New Roman" w:cs="Times New Roman"/>
        </w:rPr>
        <w:t>identificē tie, kas nepareizi nokārtojuši un tad anketa ar testu jāuzdod no jauna pēc darba numuriem, kas paildzina uzdošanas procesu.</w:t>
      </w:r>
    </w:p>
    <w:p w14:paraId="14D4E09A" w14:textId="4BB5DAF1" w:rsidR="1A3F83CB" w:rsidRPr="00910C25" w:rsidRDefault="1A3F83CB" w:rsidP="09C0BB2F">
      <w:pPr>
        <w:pStyle w:val="Sarakstarindkopa"/>
        <w:ind w:left="360"/>
        <w:rPr>
          <w:rFonts w:ascii="Times New Roman" w:hAnsi="Times New Roman" w:cs="Times New Roman"/>
        </w:rPr>
      </w:pPr>
      <w:r w:rsidRPr="00910C25">
        <w:rPr>
          <w:rFonts w:ascii="Times New Roman" w:hAnsi="Times New Roman" w:cs="Times New Roman"/>
        </w:rPr>
        <w:t xml:space="preserve">Šobrīd anketas iespējams uzdot pēc noteiktiem kritērijiem - visiem, amatiem, amatu grupai, struktūrvienībai. Lai šo uzdošanu paātrinātu, ir nepieciešams izveidot </w:t>
      </w:r>
      <w:r w:rsidR="6ECEA0AF" w:rsidRPr="00910C25">
        <w:rPr>
          <w:rFonts w:ascii="Times New Roman" w:hAnsi="Times New Roman" w:cs="Times New Roman"/>
        </w:rPr>
        <w:t>grupas, kas būs vajadzīgas izmantošanai arī mācību modulī, piemēram, amatpersonas; korupcijas riskam pakļautie amati; augstam personas d</w:t>
      </w:r>
      <w:r w:rsidR="69A6F12E" w:rsidRPr="00910C25">
        <w:rPr>
          <w:rFonts w:ascii="Times New Roman" w:hAnsi="Times New Roman" w:cs="Times New Roman"/>
        </w:rPr>
        <w:t xml:space="preserve">atu apstrādes riskam pakļautie amati utt. </w:t>
      </w:r>
    </w:p>
    <w:p w14:paraId="2D192C6D" w14:textId="032498C9" w:rsidR="00C75A4A" w:rsidRPr="00910C25" w:rsidRDefault="00C75A4A" w:rsidP="00427D15">
      <w:pPr>
        <w:pStyle w:val="Sarakstarindkopa"/>
        <w:ind w:left="360"/>
        <w:rPr>
          <w:ins w:id="76" w:author="Agnese Makejeva" w:date="2025-07-21T07:47:00Z" w16du:dateUtc="2025-07-21T07:47:48Z"/>
          <w:rFonts w:ascii="Times New Roman" w:hAnsi="Times New Roman" w:cs="Times New Roman"/>
        </w:rPr>
      </w:pPr>
      <w:r w:rsidRPr="00910C25">
        <w:rPr>
          <w:rFonts w:ascii="Times New Roman" w:hAnsi="Times New Roman" w:cs="Times New Roman"/>
        </w:rPr>
        <w:t>Darba uzdevums</w:t>
      </w:r>
      <w:r w:rsidR="00B232CE" w:rsidRPr="00910C25">
        <w:rPr>
          <w:rFonts w:ascii="Times New Roman" w:hAnsi="Times New Roman" w:cs="Times New Roman"/>
        </w:rPr>
        <w:t xml:space="preserve">. </w:t>
      </w:r>
      <w:hyperlink w:anchor="TU21">
        <w:r w:rsidR="00B232CE" w:rsidRPr="200619D9">
          <w:rPr>
            <w:rStyle w:val="Hipersaite"/>
            <w:rFonts w:ascii="Times New Roman" w:hAnsi="Times New Roman" w:cs="Times New Roman"/>
          </w:rPr>
          <w:t>TU21</w:t>
        </w:r>
      </w:hyperlink>
    </w:p>
    <w:p w14:paraId="6FF627E1" w14:textId="1FE8EC86" w:rsidR="200619D9" w:rsidRDefault="200619D9" w:rsidP="200619D9">
      <w:pPr>
        <w:pStyle w:val="Sarakstarindkopa"/>
        <w:ind w:left="360"/>
        <w:rPr>
          <w:rFonts w:ascii="Times New Roman" w:hAnsi="Times New Roman" w:cs="Times New Roman"/>
        </w:rPr>
      </w:pPr>
    </w:p>
    <w:p w14:paraId="16AAAED0" w14:textId="4582872F" w:rsidR="00036C01" w:rsidRPr="00910C25" w:rsidRDefault="00036C01" w:rsidP="0094372C">
      <w:pPr>
        <w:pStyle w:val="Virsraksts2"/>
        <w:numPr>
          <w:ilvl w:val="1"/>
          <w:numId w:val="55"/>
        </w:numPr>
        <w:rPr>
          <w:rFonts w:ascii="Times New Roman" w:hAnsi="Times New Roman" w:cs="Times New Roman"/>
          <w:color w:val="auto"/>
        </w:rPr>
      </w:pPr>
      <w:bookmarkStart w:id="77" w:name="_Anketu_dzēšana:"/>
      <w:bookmarkStart w:id="78" w:name="_Toc205538842"/>
      <w:bookmarkEnd w:id="77"/>
      <w:r w:rsidRPr="00910C25">
        <w:rPr>
          <w:rFonts w:ascii="Times New Roman" w:hAnsi="Times New Roman" w:cs="Times New Roman"/>
          <w:color w:val="auto"/>
        </w:rPr>
        <w:t xml:space="preserve">Anketu </w:t>
      </w:r>
      <w:r w:rsidR="004E4570" w:rsidRPr="00910C25">
        <w:rPr>
          <w:rFonts w:ascii="Times New Roman" w:hAnsi="Times New Roman" w:cs="Times New Roman"/>
          <w:color w:val="auto"/>
        </w:rPr>
        <w:t>dzēšana</w:t>
      </w:r>
      <w:r w:rsidRPr="00910C25">
        <w:rPr>
          <w:rFonts w:ascii="Times New Roman" w:hAnsi="Times New Roman" w:cs="Times New Roman"/>
          <w:color w:val="auto"/>
        </w:rPr>
        <w:t>:</w:t>
      </w:r>
      <w:bookmarkEnd w:id="78"/>
    </w:p>
    <w:p w14:paraId="6FB15C5D" w14:textId="4E204C2B" w:rsidR="00036C01" w:rsidRPr="00910C25" w:rsidRDefault="00036C01" w:rsidP="0094372C">
      <w:pPr>
        <w:pStyle w:val="Sarakstarindkopa"/>
        <w:numPr>
          <w:ilvl w:val="2"/>
          <w:numId w:val="55"/>
        </w:numPr>
        <w:rPr>
          <w:rFonts w:ascii="Times New Roman" w:hAnsi="Times New Roman" w:cs="Times New Roman"/>
        </w:rPr>
      </w:pPr>
      <w:r w:rsidRPr="00910C25">
        <w:rPr>
          <w:rFonts w:ascii="Times New Roman" w:hAnsi="Times New Roman" w:cs="Times New Roman"/>
        </w:rPr>
        <w:t>Novecojušo anketu dzēšana:</w:t>
      </w:r>
    </w:p>
    <w:p w14:paraId="02313DCC" w14:textId="0EA4A269" w:rsidR="00036C01" w:rsidRPr="00910C25" w:rsidRDefault="00036C01" w:rsidP="004D745A">
      <w:pPr>
        <w:pStyle w:val="Sarakstarindkopa"/>
        <w:ind w:left="360"/>
        <w:rPr>
          <w:rFonts w:ascii="Times New Roman" w:hAnsi="Times New Roman" w:cs="Times New Roman"/>
        </w:rPr>
      </w:pPr>
      <w:r w:rsidRPr="00910C25">
        <w:rPr>
          <w:rFonts w:ascii="Times New Roman" w:hAnsi="Times New Roman" w:cs="Times New Roman"/>
        </w:rPr>
        <w:t xml:space="preserve">Anketas, kas ir vecākas par </w:t>
      </w:r>
      <w:r w:rsidR="00C654B4" w:rsidRPr="00910C25">
        <w:rPr>
          <w:rFonts w:ascii="Times New Roman" w:hAnsi="Times New Roman" w:cs="Times New Roman"/>
        </w:rPr>
        <w:t xml:space="preserve">X laiku </w:t>
      </w:r>
      <w:r w:rsidRPr="00910C25">
        <w:rPr>
          <w:rFonts w:ascii="Times New Roman" w:hAnsi="Times New Roman" w:cs="Times New Roman"/>
        </w:rPr>
        <w:t xml:space="preserve">, jādzēš no </w:t>
      </w:r>
      <w:r w:rsidRPr="00910C25">
        <w:rPr>
          <w:rFonts w:ascii="Times New Roman" w:hAnsi="Times New Roman" w:cs="Times New Roman"/>
          <w:i/>
          <w:iCs/>
        </w:rPr>
        <w:t>AKP</w:t>
      </w:r>
      <w:r w:rsidRPr="00910C25">
        <w:rPr>
          <w:rFonts w:ascii="Times New Roman" w:hAnsi="Times New Roman" w:cs="Times New Roman"/>
        </w:rPr>
        <w:t>.</w:t>
      </w:r>
    </w:p>
    <w:p w14:paraId="361C5EB4" w14:textId="3E51BC24" w:rsidR="00036C01" w:rsidRPr="00910C25" w:rsidRDefault="00036C01" w:rsidP="004D745A">
      <w:pPr>
        <w:pStyle w:val="Sarakstarindkopa"/>
        <w:ind w:left="360"/>
        <w:rPr>
          <w:rFonts w:ascii="Times New Roman" w:hAnsi="Times New Roman" w:cs="Times New Roman"/>
        </w:rPr>
      </w:pPr>
      <w:r w:rsidRPr="00910C25">
        <w:rPr>
          <w:rFonts w:ascii="Times New Roman" w:hAnsi="Times New Roman" w:cs="Times New Roman"/>
        </w:rPr>
        <w:t xml:space="preserve">Tas nozīmē, ka darbiniekam nebūs pieejamas anketas, kas ir vecākas par </w:t>
      </w:r>
      <w:r w:rsidR="00C654B4" w:rsidRPr="00910C25">
        <w:rPr>
          <w:rFonts w:ascii="Times New Roman" w:hAnsi="Times New Roman" w:cs="Times New Roman"/>
        </w:rPr>
        <w:t>X laiku</w:t>
      </w:r>
      <w:r w:rsidRPr="00910C25">
        <w:rPr>
          <w:rFonts w:ascii="Times New Roman" w:hAnsi="Times New Roman" w:cs="Times New Roman"/>
        </w:rPr>
        <w:t>.</w:t>
      </w:r>
    </w:p>
    <w:p w14:paraId="7969DD95" w14:textId="135FE723" w:rsidR="00036C01" w:rsidRPr="00910C25" w:rsidRDefault="00036C01" w:rsidP="0094372C">
      <w:pPr>
        <w:pStyle w:val="Sarakstarindkopa"/>
        <w:numPr>
          <w:ilvl w:val="2"/>
          <w:numId w:val="55"/>
        </w:numPr>
        <w:rPr>
          <w:rFonts w:ascii="Times New Roman" w:hAnsi="Times New Roman" w:cs="Times New Roman"/>
        </w:rPr>
      </w:pPr>
      <w:r w:rsidRPr="00910C25">
        <w:rPr>
          <w:rFonts w:ascii="Times New Roman" w:hAnsi="Times New Roman" w:cs="Times New Roman"/>
        </w:rPr>
        <w:t>Manuālas anketu dzēšanas iespējas nodrošināšana:</w:t>
      </w:r>
    </w:p>
    <w:p w14:paraId="6D6684D4" w14:textId="77777777" w:rsidR="00036C01" w:rsidRPr="00910C25" w:rsidRDefault="00036C01" w:rsidP="004D745A">
      <w:pPr>
        <w:pStyle w:val="Sarakstarindkopa"/>
        <w:ind w:left="360"/>
        <w:rPr>
          <w:rFonts w:ascii="Times New Roman" w:hAnsi="Times New Roman" w:cs="Times New Roman"/>
        </w:rPr>
      </w:pPr>
      <w:r w:rsidRPr="00910C25">
        <w:rPr>
          <w:rFonts w:ascii="Times New Roman" w:hAnsi="Times New Roman" w:cs="Times New Roman"/>
        </w:rPr>
        <w:t>Pašlaik manuāli nav iespējams izdzēst anketu, jo parādās kļūdas paziņojums.</w:t>
      </w:r>
    </w:p>
    <w:p w14:paraId="1102A1D8" w14:textId="77777777" w:rsidR="00036C01" w:rsidRPr="00910C25" w:rsidRDefault="00036C01" w:rsidP="004D745A">
      <w:pPr>
        <w:pStyle w:val="Sarakstarindkopa"/>
        <w:ind w:left="360"/>
        <w:rPr>
          <w:rFonts w:ascii="Times New Roman" w:hAnsi="Times New Roman" w:cs="Times New Roman"/>
        </w:rPr>
      </w:pPr>
      <w:r w:rsidRPr="00910C25">
        <w:rPr>
          <w:rFonts w:ascii="Times New Roman" w:hAnsi="Times New Roman" w:cs="Times New Roman"/>
        </w:rPr>
        <w:t>Nepieciešams novērst šo tehnisko ierobežojumu, lai administratori varētu dzēst anketas pēc nepieciešamības.</w:t>
      </w:r>
    </w:p>
    <w:p w14:paraId="4669B469" w14:textId="238ACCDC" w:rsidR="00C75A4A" w:rsidRPr="00910C25" w:rsidRDefault="00C75A4A" w:rsidP="004D745A">
      <w:pPr>
        <w:pStyle w:val="Sarakstarindkopa"/>
        <w:ind w:left="360"/>
        <w:rPr>
          <w:rFonts w:ascii="Times New Roman" w:hAnsi="Times New Roman" w:cs="Times New Roman"/>
        </w:rPr>
      </w:pPr>
      <w:r w:rsidRPr="00910C25">
        <w:rPr>
          <w:rFonts w:ascii="Times New Roman" w:hAnsi="Times New Roman" w:cs="Times New Roman"/>
        </w:rPr>
        <w:t>Darba uzdevums</w:t>
      </w:r>
      <w:r w:rsidR="00C654B4" w:rsidRPr="00910C25">
        <w:rPr>
          <w:rFonts w:ascii="Times New Roman" w:hAnsi="Times New Roman" w:cs="Times New Roman"/>
        </w:rPr>
        <w:t xml:space="preserve"> </w:t>
      </w:r>
      <w:hyperlink w:anchor="TU21" w:history="1">
        <w:r w:rsidR="00C654B4" w:rsidRPr="00910C25">
          <w:rPr>
            <w:rStyle w:val="Hipersaite"/>
            <w:rFonts w:ascii="Times New Roman" w:hAnsi="Times New Roman" w:cs="Times New Roman"/>
          </w:rPr>
          <w:t>TU21</w:t>
        </w:r>
      </w:hyperlink>
    </w:p>
    <w:p w14:paraId="75FA91AF" w14:textId="6D73A5C6" w:rsidR="00A072FC" w:rsidRPr="00910C25" w:rsidRDefault="00A072FC" w:rsidP="0094372C">
      <w:pPr>
        <w:pStyle w:val="Virsraksts2"/>
        <w:numPr>
          <w:ilvl w:val="0"/>
          <w:numId w:val="55"/>
        </w:numPr>
        <w:rPr>
          <w:rFonts w:ascii="Times New Roman" w:hAnsi="Times New Roman" w:cs="Times New Roman"/>
        </w:rPr>
      </w:pPr>
      <w:bookmarkStart w:id="79" w:name="_Toc205538843"/>
      <w:r w:rsidRPr="00910C25">
        <w:rPr>
          <w:rFonts w:ascii="Times New Roman" w:hAnsi="Times New Roman" w:cs="Times New Roman"/>
        </w:rPr>
        <w:t>Papildus rīki</w:t>
      </w:r>
      <w:bookmarkEnd w:id="79"/>
    </w:p>
    <w:p w14:paraId="2D0372E1" w14:textId="1033EC3E" w:rsidR="00A072FC" w:rsidRPr="00910C25" w:rsidRDefault="00A072FC" w:rsidP="0094372C">
      <w:pPr>
        <w:pStyle w:val="Virsraksts3"/>
        <w:numPr>
          <w:ilvl w:val="1"/>
          <w:numId w:val="55"/>
        </w:numPr>
        <w:rPr>
          <w:rFonts w:ascii="Times New Roman" w:hAnsi="Times New Roman" w:cs="Times New Roman"/>
        </w:rPr>
      </w:pPr>
      <w:bookmarkStart w:id="80" w:name="_Grupas_dzēšanas_rīks"/>
      <w:bookmarkStart w:id="81" w:name="_Toc205538844"/>
      <w:bookmarkEnd w:id="80"/>
      <w:r w:rsidRPr="00910C25">
        <w:rPr>
          <w:rFonts w:ascii="Times New Roman" w:hAnsi="Times New Roman" w:cs="Times New Roman"/>
        </w:rPr>
        <w:t>Grupas dzēšanas rīks</w:t>
      </w:r>
      <w:bookmarkEnd w:id="81"/>
    </w:p>
    <w:p w14:paraId="2BE59442" w14:textId="7562368C" w:rsidR="000173F7" w:rsidRPr="00910C25" w:rsidRDefault="000173F7" w:rsidP="000173F7">
      <w:pPr>
        <w:ind w:left="360"/>
        <w:rPr>
          <w:rFonts w:ascii="Times New Roman" w:hAnsi="Times New Roman" w:cs="Times New Roman"/>
          <w:b/>
          <w:bCs/>
        </w:rPr>
      </w:pPr>
      <w:r w:rsidRPr="00910C25">
        <w:rPr>
          <w:rFonts w:ascii="Times New Roman" w:hAnsi="Times New Roman" w:cs="Times New Roman"/>
          <w:b/>
          <w:bCs/>
        </w:rPr>
        <w:t>Problēma</w:t>
      </w:r>
      <w:r w:rsidR="005E6AD3" w:rsidRPr="00910C25">
        <w:rPr>
          <w:rFonts w:ascii="Times New Roman" w:hAnsi="Times New Roman" w:cs="Times New Roman"/>
          <w:b/>
          <w:bCs/>
        </w:rPr>
        <w:t>:</w:t>
      </w:r>
    </w:p>
    <w:p w14:paraId="75D51ADA" w14:textId="77777777" w:rsidR="005E6AD3" w:rsidRPr="00910C25" w:rsidRDefault="005E6AD3" w:rsidP="005E6AD3">
      <w:pPr>
        <w:pStyle w:val="Sarakstarindkopa"/>
        <w:ind w:left="360"/>
        <w:rPr>
          <w:rFonts w:ascii="Times New Roman" w:hAnsi="Times New Roman" w:cs="Times New Roman"/>
        </w:rPr>
      </w:pPr>
      <w:r w:rsidRPr="00910C25">
        <w:rPr>
          <w:rFonts w:ascii="Times New Roman" w:hAnsi="Times New Roman" w:cs="Times New Roman"/>
        </w:rPr>
        <w:t>Nav iespēja dzēst vairākus failus vienlaicīgi. Nepieciešama iespēja izvēlēties vairākus failus un veikt masveida darbības ar tiem.</w:t>
      </w:r>
    </w:p>
    <w:p w14:paraId="1CEBF5F0" w14:textId="57B6B485" w:rsidR="005E6AD3" w:rsidRPr="00910C25" w:rsidRDefault="005E6AD3" w:rsidP="004D745A">
      <w:pPr>
        <w:pStyle w:val="Sarakstarindkopa"/>
        <w:ind w:left="360"/>
        <w:rPr>
          <w:rFonts w:ascii="Times New Roman" w:hAnsi="Times New Roman" w:cs="Times New Roman"/>
          <w:b/>
          <w:bCs/>
        </w:rPr>
      </w:pPr>
      <w:r w:rsidRPr="00910C25">
        <w:rPr>
          <w:rFonts w:ascii="Times New Roman" w:hAnsi="Times New Roman" w:cs="Times New Roman"/>
          <w:b/>
          <w:bCs/>
        </w:rPr>
        <w:t>Risinājums:</w:t>
      </w:r>
    </w:p>
    <w:p w14:paraId="57512896" w14:textId="0AE1D9A7" w:rsidR="00A072FC" w:rsidRPr="00910C25" w:rsidRDefault="005E6AD3" w:rsidP="004D745A">
      <w:pPr>
        <w:pStyle w:val="Sarakstarindkopa"/>
        <w:ind w:left="360"/>
        <w:rPr>
          <w:rFonts w:ascii="Times New Roman" w:hAnsi="Times New Roman" w:cs="Times New Roman"/>
        </w:rPr>
      </w:pPr>
      <w:r w:rsidRPr="00910C25">
        <w:rPr>
          <w:rFonts w:ascii="Times New Roman" w:hAnsi="Times New Roman" w:cs="Times New Roman"/>
        </w:rPr>
        <w:t>I</w:t>
      </w:r>
      <w:r w:rsidR="005810E5" w:rsidRPr="00910C25">
        <w:rPr>
          <w:rFonts w:ascii="Times New Roman" w:hAnsi="Times New Roman" w:cs="Times New Roman"/>
        </w:rPr>
        <w:t xml:space="preserve">espēja izvēlēties vairākus </w:t>
      </w:r>
      <w:r w:rsidRPr="00910C25">
        <w:rPr>
          <w:rFonts w:ascii="Times New Roman" w:hAnsi="Times New Roman" w:cs="Times New Roman"/>
        </w:rPr>
        <w:t xml:space="preserve">ierakstus </w:t>
      </w:r>
      <w:r w:rsidR="005810E5" w:rsidRPr="00910C25">
        <w:rPr>
          <w:rFonts w:ascii="Times New Roman" w:hAnsi="Times New Roman" w:cs="Times New Roman"/>
        </w:rPr>
        <w:t>un veikt masveida darbības ar tiem.</w:t>
      </w:r>
    </w:p>
    <w:p w14:paraId="748DE658" w14:textId="4F0085D7" w:rsidR="00DC462B" w:rsidRPr="00910C25" w:rsidRDefault="00DC462B" w:rsidP="004D745A">
      <w:pPr>
        <w:pStyle w:val="Sarakstarindkopa"/>
        <w:ind w:left="360"/>
        <w:rPr>
          <w:rFonts w:ascii="Times New Roman" w:hAnsi="Times New Roman" w:cs="Times New Roman"/>
        </w:rPr>
      </w:pPr>
      <w:r w:rsidRPr="00910C25">
        <w:rPr>
          <w:rFonts w:ascii="Times New Roman" w:hAnsi="Times New Roman" w:cs="Times New Roman"/>
        </w:rPr>
        <w:t xml:space="preserve">Darba uzdevums </w:t>
      </w:r>
      <w:hyperlink w:anchor="TU05" w:history="1">
        <w:r w:rsidRPr="00910C25">
          <w:rPr>
            <w:rStyle w:val="Hipersaite"/>
            <w:rFonts w:ascii="Times New Roman" w:hAnsi="Times New Roman" w:cs="Times New Roman"/>
          </w:rPr>
          <w:t>TU</w:t>
        </w:r>
        <w:r w:rsidR="008D1D75" w:rsidRPr="00910C25">
          <w:rPr>
            <w:rStyle w:val="Hipersaite"/>
            <w:rFonts w:ascii="Times New Roman" w:hAnsi="Times New Roman" w:cs="Times New Roman"/>
          </w:rPr>
          <w:t>05</w:t>
        </w:r>
      </w:hyperlink>
    </w:p>
    <w:p w14:paraId="482B9BE7" w14:textId="13E06F3B" w:rsidR="005810E5" w:rsidRPr="00910C25" w:rsidRDefault="005810E5" w:rsidP="0094372C">
      <w:pPr>
        <w:pStyle w:val="Virsraksts3"/>
        <w:numPr>
          <w:ilvl w:val="1"/>
          <w:numId w:val="55"/>
        </w:numPr>
        <w:rPr>
          <w:rFonts w:ascii="Times New Roman" w:hAnsi="Times New Roman" w:cs="Times New Roman"/>
        </w:rPr>
      </w:pPr>
      <w:bookmarkStart w:id="82" w:name="_Dzēšanas_apstiprinājums"/>
      <w:bookmarkStart w:id="83" w:name="_Toc205538845"/>
      <w:bookmarkEnd w:id="82"/>
      <w:r w:rsidRPr="00910C25">
        <w:rPr>
          <w:rFonts w:ascii="Times New Roman" w:hAnsi="Times New Roman" w:cs="Times New Roman"/>
        </w:rPr>
        <w:t xml:space="preserve">Dzēšanas </w:t>
      </w:r>
      <w:r w:rsidR="00DC462B" w:rsidRPr="00910C25">
        <w:rPr>
          <w:rFonts w:ascii="Times New Roman" w:hAnsi="Times New Roman" w:cs="Times New Roman"/>
        </w:rPr>
        <w:t>apstiprinājums</w:t>
      </w:r>
      <w:bookmarkEnd w:id="83"/>
    </w:p>
    <w:p w14:paraId="402D98A6" w14:textId="46B82D9B" w:rsidR="005E6AD3" w:rsidRPr="00910C25" w:rsidRDefault="005E6AD3" w:rsidP="005E6AD3">
      <w:pPr>
        <w:ind w:firstLine="360"/>
        <w:rPr>
          <w:rFonts w:ascii="Times New Roman" w:hAnsi="Times New Roman" w:cs="Times New Roman"/>
          <w:b/>
          <w:bCs/>
        </w:rPr>
      </w:pPr>
      <w:r w:rsidRPr="00910C25">
        <w:rPr>
          <w:rFonts w:ascii="Times New Roman" w:hAnsi="Times New Roman" w:cs="Times New Roman"/>
          <w:b/>
          <w:bCs/>
        </w:rPr>
        <w:t>Problēma:</w:t>
      </w:r>
    </w:p>
    <w:p w14:paraId="49691AAE" w14:textId="77777777" w:rsidR="00856E1F" w:rsidRPr="00910C25" w:rsidRDefault="005E6AD3" w:rsidP="005E6AD3">
      <w:pPr>
        <w:ind w:firstLine="360"/>
        <w:rPr>
          <w:rFonts w:ascii="Times New Roman" w:hAnsi="Times New Roman" w:cs="Times New Roman"/>
        </w:rPr>
      </w:pPr>
      <w:r w:rsidRPr="00910C25">
        <w:rPr>
          <w:rFonts w:ascii="Times New Roman" w:hAnsi="Times New Roman" w:cs="Times New Roman"/>
        </w:rPr>
        <w:lastRenderedPageBreak/>
        <w:t>Dzēšanas fun</w:t>
      </w:r>
      <w:r w:rsidR="00856E1F" w:rsidRPr="00910C25">
        <w:rPr>
          <w:rFonts w:ascii="Times New Roman" w:hAnsi="Times New Roman" w:cs="Times New Roman"/>
        </w:rPr>
        <w:t>kcija tiek izpildīta bez apstiprinājuma</w:t>
      </w:r>
    </w:p>
    <w:p w14:paraId="672AA342" w14:textId="08E7AFCA" w:rsidR="005E6AD3" w:rsidRPr="00910C25" w:rsidRDefault="00856E1F" w:rsidP="005E6AD3">
      <w:pPr>
        <w:ind w:firstLine="360"/>
        <w:rPr>
          <w:rFonts w:ascii="Times New Roman" w:hAnsi="Times New Roman" w:cs="Times New Roman"/>
          <w:b/>
          <w:bCs/>
        </w:rPr>
      </w:pPr>
      <w:r w:rsidRPr="00910C25">
        <w:rPr>
          <w:rFonts w:ascii="Times New Roman" w:hAnsi="Times New Roman" w:cs="Times New Roman"/>
          <w:b/>
          <w:bCs/>
        </w:rPr>
        <w:t xml:space="preserve">Risinājums: </w:t>
      </w:r>
    </w:p>
    <w:p w14:paraId="71229EE9" w14:textId="2B8A0CE2" w:rsidR="005810E5" w:rsidRPr="00910C25" w:rsidRDefault="00856E1F" w:rsidP="004D745A">
      <w:pPr>
        <w:pStyle w:val="Sarakstarindkopa"/>
        <w:ind w:left="360"/>
        <w:rPr>
          <w:rFonts w:ascii="Times New Roman" w:hAnsi="Times New Roman" w:cs="Times New Roman"/>
        </w:rPr>
      </w:pPr>
      <w:r w:rsidRPr="00910C25">
        <w:rPr>
          <w:rFonts w:ascii="Times New Roman" w:hAnsi="Times New Roman" w:cs="Times New Roman"/>
        </w:rPr>
        <w:t>Ieviest apstiprinājuma jautājumu komandai dzēst.</w:t>
      </w:r>
    </w:p>
    <w:p w14:paraId="4F1402EE" w14:textId="6AF9671B" w:rsidR="008D1D75" w:rsidRPr="002355BF" w:rsidRDefault="008D1D75" w:rsidP="004D745A">
      <w:pPr>
        <w:pStyle w:val="Sarakstarindkopa"/>
        <w:ind w:left="360"/>
        <w:rPr>
          <w:rStyle w:val="Hipersaite"/>
          <w:rFonts w:ascii="Times New Roman" w:hAnsi="Times New Roman" w:cs="Times New Roman"/>
        </w:rPr>
      </w:pPr>
      <w:r w:rsidRPr="002529F4">
        <w:rPr>
          <w:rFonts w:ascii="Times New Roman" w:hAnsi="Times New Roman" w:cs="Times New Roman"/>
        </w:rPr>
        <w:t xml:space="preserve">Darba uzdevums </w:t>
      </w:r>
      <w:hyperlink w:anchor="TU23" w:history="1">
        <w:r w:rsidR="0082303A" w:rsidRPr="002355BF">
          <w:rPr>
            <w:rStyle w:val="Hipersaite"/>
            <w:rFonts w:ascii="Times New Roman" w:hAnsi="Times New Roman" w:cs="Times New Roman"/>
          </w:rPr>
          <w:t>TU2</w:t>
        </w:r>
        <w:r w:rsidR="00856E1F" w:rsidRPr="002355BF">
          <w:rPr>
            <w:rStyle w:val="Hipersaite"/>
            <w:rFonts w:ascii="Times New Roman" w:hAnsi="Times New Roman" w:cs="Times New Roman"/>
          </w:rPr>
          <w:t>3</w:t>
        </w:r>
      </w:hyperlink>
    </w:p>
    <w:p w14:paraId="522644F8" w14:textId="7F1D89B7" w:rsidR="00DB72E0" w:rsidRPr="002355BF" w:rsidRDefault="006D1F92" w:rsidP="0094372C">
      <w:pPr>
        <w:pStyle w:val="Virsraksts2"/>
        <w:numPr>
          <w:ilvl w:val="0"/>
          <w:numId w:val="55"/>
        </w:numPr>
        <w:rPr>
          <w:rFonts w:ascii="Times New Roman" w:hAnsi="Times New Roman" w:cs="Times New Roman"/>
        </w:rPr>
      </w:pPr>
      <w:bookmarkStart w:id="84" w:name="_Toc205538846"/>
      <w:r w:rsidRPr="002355BF">
        <w:rPr>
          <w:rFonts w:ascii="Times New Roman" w:hAnsi="Times New Roman" w:cs="Times New Roman"/>
        </w:rPr>
        <w:t>DP</w:t>
      </w:r>
      <w:r w:rsidR="00B93F01" w:rsidRPr="002355BF">
        <w:rPr>
          <w:rFonts w:ascii="Times New Roman" w:hAnsi="Times New Roman" w:cs="Times New Roman"/>
        </w:rPr>
        <w:t xml:space="preserve"> </w:t>
      </w:r>
      <w:r w:rsidR="009D2E83" w:rsidRPr="002355BF">
        <w:rPr>
          <w:rFonts w:ascii="Times New Roman" w:hAnsi="Times New Roman" w:cs="Times New Roman"/>
        </w:rPr>
        <w:t>konfigurācij</w:t>
      </w:r>
      <w:r w:rsidRPr="002355BF">
        <w:rPr>
          <w:rFonts w:ascii="Times New Roman" w:hAnsi="Times New Roman" w:cs="Times New Roman"/>
        </w:rPr>
        <w:t>a</w:t>
      </w:r>
      <w:r w:rsidR="009D2E83" w:rsidRPr="002355BF">
        <w:rPr>
          <w:rFonts w:ascii="Times New Roman" w:hAnsi="Times New Roman" w:cs="Times New Roman"/>
        </w:rPr>
        <w:t xml:space="preserve"> </w:t>
      </w:r>
      <w:r w:rsidRPr="002355BF">
        <w:rPr>
          <w:rFonts w:ascii="Times New Roman" w:hAnsi="Times New Roman" w:cs="Times New Roman"/>
        </w:rPr>
        <w:t xml:space="preserve">sadaļā </w:t>
      </w:r>
      <w:r w:rsidR="009D2E83" w:rsidRPr="002355BF">
        <w:rPr>
          <w:rFonts w:ascii="Times New Roman" w:hAnsi="Times New Roman" w:cs="Times New Roman"/>
        </w:rPr>
        <w:t>iesniegumi.</w:t>
      </w:r>
      <w:bookmarkEnd w:id="84"/>
    </w:p>
    <w:p w14:paraId="143BB1A3" w14:textId="4A3D480C" w:rsidR="006C2200" w:rsidRPr="002355BF" w:rsidRDefault="006C2200" w:rsidP="0094372C">
      <w:pPr>
        <w:pStyle w:val="Virsraksts3"/>
        <w:numPr>
          <w:ilvl w:val="1"/>
          <w:numId w:val="55"/>
        </w:numPr>
        <w:rPr>
          <w:rFonts w:ascii="Times New Roman" w:hAnsi="Times New Roman" w:cs="Times New Roman"/>
        </w:rPr>
      </w:pPr>
      <w:bookmarkStart w:id="85" w:name="_Lietotāja_interfeiss"/>
      <w:bookmarkStart w:id="86" w:name="_Toc205538847"/>
      <w:bookmarkEnd w:id="85"/>
      <w:r w:rsidRPr="002355BF">
        <w:rPr>
          <w:rFonts w:ascii="Times New Roman" w:hAnsi="Times New Roman" w:cs="Times New Roman"/>
        </w:rPr>
        <w:t>Lietotāja interfeiss</w:t>
      </w:r>
      <w:bookmarkEnd w:id="86"/>
    </w:p>
    <w:p w14:paraId="5DBF82A5" w14:textId="08B1489F" w:rsidR="00A64A11" w:rsidRPr="002355BF" w:rsidRDefault="00A64A11" w:rsidP="00A64A11">
      <w:pPr>
        <w:pStyle w:val="Sarakstarindkopa"/>
        <w:ind w:left="360"/>
        <w:rPr>
          <w:rFonts w:ascii="Times New Roman" w:hAnsi="Times New Roman" w:cs="Times New Roman"/>
          <w:b/>
          <w:bCs/>
        </w:rPr>
      </w:pPr>
      <w:r w:rsidRPr="002355BF">
        <w:rPr>
          <w:rFonts w:ascii="Times New Roman" w:hAnsi="Times New Roman" w:cs="Times New Roman"/>
          <w:b/>
          <w:bCs/>
        </w:rPr>
        <w:t>Problēma:</w:t>
      </w:r>
    </w:p>
    <w:p w14:paraId="5BDF172E" w14:textId="487A62CE" w:rsidR="00A64A11" w:rsidRPr="002355BF" w:rsidRDefault="00A64A11" w:rsidP="006C2200">
      <w:pPr>
        <w:ind w:firstLine="360"/>
        <w:rPr>
          <w:rFonts w:ascii="Times New Roman" w:hAnsi="Times New Roman" w:cs="Times New Roman"/>
        </w:rPr>
      </w:pPr>
      <w:r w:rsidRPr="002355BF">
        <w:rPr>
          <w:rFonts w:ascii="Times New Roman" w:hAnsi="Times New Roman" w:cs="Times New Roman"/>
        </w:rPr>
        <w:t xml:space="preserve">Lietotāji </w:t>
      </w:r>
      <w:r w:rsidR="00E87DFD" w:rsidRPr="002355BF">
        <w:rPr>
          <w:rFonts w:ascii="Times New Roman" w:hAnsi="Times New Roman" w:cs="Times New Roman"/>
        </w:rPr>
        <w:t>nokonfigurē interfeisu un neprot atgriezties tā sākuma pozīcijā.</w:t>
      </w:r>
    </w:p>
    <w:p w14:paraId="1D5CDAD1" w14:textId="6DCC5670" w:rsidR="00E87DFD" w:rsidRPr="002355BF" w:rsidRDefault="00E87DFD" w:rsidP="006C2200">
      <w:pPr>
        <w:ind w:firstLine="360"/>
        <w:rPr>
          <w:rFonts w:ascii="Times New Roman" w:hAnsi="Times New Roman" w:cs="Times New Roman"/>
          <w:b/>
          <w:bCs/>
        </w:rPr>
      </w:pPr>
      <w:r w:rsidRPr="002355BF">
        <w:rPr>
          <w:rFonts w:ascii="Times New Roman" w:hAnsi="Times New Roman" w:cs="Times New Roman"/>
          <w:b/>
          <w:bCs/>
        </w:rPr>
        <w:t>Risinājums:</w:t>
      </w:r>
    </w:p>
    <w:p w14:paraId="10F4C82F" w14:textId="734E493F" w:rsidR="006D1F92" w:rsidRPr="002355BF" w:rsidRDefault="006D1F92" w:rsidP="006C2200">
      <w:pPr>
        <w:ind w:firstLine="360"/>
        <w:rPr>
          <w:rFonts w:ascii="Times New Roman" w:hAnsi="Times New Roman" w:cs="Times New Roman"/>
        </w:rPr>
      </w:pPr>
      <w:r w:rsidRPr="002355BF">
        <w:rPr>
          <w:rFonts w:ascii="Times New Roman" w:hAnsi="Times New Roman" w:cs="Times New Roman"/>
        </w:rPr>
        <w:t>Nesaglabāt darbinieka veikto logu konfigurāciju sadaļā iesniegumi</w:t>
      </w:r>
      <w:r w:rsidR="0035032E" w:rsidRPr="002355BF">
        <w:rPr>
          <w:rFonts w:ascii="Times New Roman" w:hAnsi="Times New Roman" w:cs="Times New Roman"/>
        </w:rPr>
        <w:t>, k</w:t>
      </w:r>
      <w:r w:rsidR="00116EE2" w:rsidRPr="002355BF">
        <w:rPr>
          <w:rFonts w:ascii="Times New Roman" w:hAnsi="Times New Roman" w:cs="Times New Roman"/>
        </w:rPr>
        <w:t xml:space="preserve">atrā </w:t>
      </w:r>
      <w:r w:rsidR="0035032E" w:rsidRPr="002355BF">
        <w:rPr>
          <w:rFonts w:ascii="Times New Roman" w:hAnsi="Times New Roman" w:cs="Times New Roman"/>
        </w:rPr>
        <w:t xml:space="preserve">jaunā </w:t>
      </w:r>
      <w:r w:rsidR="00116EE2" w:rsidRPr="002355BF">
        <w:rPr>
          <w:rFonts w:ascii="Times New Roman" w:hAnsi="Times New Roman" w:cs="Times New Roman"/>
        </w:rPr>
        <w:t>sesijā atvērt visus logus.</w:t>
      </w:r>
    </w:p>
    <w:p w14:paraId="5390363C" w14:textId="26837608" w:rsidR="006C2200" w:rsidRPr="002355BF" w:rsidRDefault="006C2200" w:rsidP="006C2200">
      <w:pPr>
        <w:ind w:firstLine="360"/>
        <w:rPr>
          <w:rFonts w:ascii="Times New Roman" w:hAnsi="Times New Roman" w:cs="Times New Roman"/>
        </w:rPr>
      </w:pPr>
      <w:r w:rsidRPr="002355BF">
        <w:rPr>
          <w:rFonts w:ascii="Times New Roman" w:hAnsi="Times New Roman" w:cs="Times New Roman"/>
        </w:rPr>
        <w:t>Darba uzdevums:</w:t>
      </w:r>
      <w:hyperlink w:anchor="TU20" w:history="1">
        <w:r w:rsidRPr="00053D90">
          <w:rPr>
            <w:rStyle w:val="Hipersaite"/>
            <w:rFonts w:ascii="Times New Roman" w:hAnsi="Times New Roman" w:cs="Times New Roman"/>
          </w:rPr>
          <w:t>TU20</w:t>
        </w:r>
      </w:hyperlink>
    </w:p>
    <w:p w14:paraId="46143601" w14:textId="1EE315D7" w:rsidR="00F72405" w:rsidRPr="002355BF" w:rsidRDefault="00F72405" w:rsidP="0094372C">
      <w:pPr>
        <w:pStyle w:val="Virsraksts3"/>
        <w:numPr>
          <w:ilvl w:val="1"/>
          <w:numId w:val="55"/>
        </w:numPr>
        <w:rPr>
          <w:rFonts w:ascii="Times New Roman" w:hAnsi="Times New Roman" w:cs="Times New Roman"/>
        </w:rPr>
      </w:pPr>
      <w:bookmarkStart w:id="87" w:name="_Toc205538848"/>
      <w:r w:rsidRPr="002355BF">
        <w:rPr>
          <w:rFonts w:ascii="Times New Roman" w:hAnsi="Times New Roman" w:cs="Times New Roman"/>
        </w:rPr>
        <w:t>Dubulti iesniegumi</w:t>
      </w:r>
      <w:bookmarkEnd w:id="87"/>
    </w:p>
    <w:p w14:paraId="69F8DC29" w14:textId="77777777" w:rsidR="00F72405" w:rsidRPr="002355BF" w:rsidRDefault="00F72405" w:rsidP="00F72405">
      <w:pPr>
        <w:ind w:firstLine="708"/>
        <w:rPr>
          <w:rFonts w:ascii="Times New Roman" w:hAnsi="Times New Roman" w:cs="Times New Roman"/>
          <w:b/>
          <w:bCs/>
        </w:rPr>
      </w:pPr>
      <w:r w:rsidRPr="002355BF">
        <w:rPr>
          <w:rFonts w:ascii="Times New Roman" w:hAnsi="Times New Roman" w:cs="Times New Roman"/>
          <w:b/>
          <w:bCs/>
        </w:rPr>
        <w:t>Problēma:</w:t>
      </w:r>
    </w:p>
    <w:p w14:paraId="2F2FE928" w14:textId="6F017C68" w:rsidR="00F72405" w:rsidRPr="002355BF" w:rsidRDefault="00F72405" w:rsidP="00F72405">
      <w:pPr>
        <w:ind w:firstLine="708"/>
        <w:rPr>
          <w:rFonts w:ascii="Times New Roman" w:hAnsi="Times New Roman" w:cs="Times New Roman"/>
        </w:rPr>
      </w:pPr>
      <w:r w:rsidRPr="002355BF">
        <w:rPr>
          <w:rFonts w:ascii="Times New Roman" w:hAnsi="Times New Roman" w:cs="Times New Roman"/>
        </w:rPr>
        <w:t>Lietotāji veido jaunus iesniegumus</w:t>
      </w:r>
      <w:r w:rsidR="007179E2">
        <w:rPr>
          <w:rFonts w:ascii="Times New Roman" w:hAnsi="Times New Roman" w:cs="Times New Roman"/>
        </w:rPr>
        <w:t>,</w:t>
      </w:r>
      <w:r w:rsidRPr="002355BF">
        <w:rPr>
          <w:rFonts w:ascii="Times New Roman" w:hAnsi="Times New Roman" w:cs="Times New Roman"/>
        </w:rPr>
        <w:t xml:space="preserve"> nepārliecinoties vai jau tāds ir iesniegts un kāds tam ir statuss.</w:t>
      </w:r>
    </w:p>
    <w:p w14:paraId="081C6DF8" w14:textId="45B36E1A" w:rsidR="00F72405" w:rsidRPr="002355BF" w:rsidRDefault="00F72405" w:rsidP="00F72405">
      <w:pPr>
        <w:ind w:firstLine="708"/>
        <w:rPr>
          <w:rFonts w:ascii="Times New Roman" w:hAnsi="Times New Roman" w:cs="Times New Roman"/>
        </w:rPr>
      </w:pPr>
      <w:r w:rsidRPr="002355BF">
        <w:rPr>
          <w:rFonts w:ascii="Times New Roman" w:hAnsi="Times New Roman" w:cs="Times New Roman"/>
          <w:b/>
          <w:bCs/>
        </w:rPr>
        <w:t>Risinājums:</w:t>
      </w:r>
    </w:p>
    <w:p w14:paraId="09722EBC" w14:textId="4BDCEC0D" w:rsidR="00116EE2" w:rsidRPr="002355BF" w:rsidRDefault="00586DF2" w:rsidP="00F72405">
      <w:pPr>
        <w:ind w:left="708"/>
        <w:rPr>
          <w:rFonts w:ascii="Times New Roman" w:hAnsi="Times New Roman" w:cs="Times New Roman"/>
        </w:rPr>
      </w:pPr>
      <w:r w:rsidRPr="002355BF">
        <w:rPr>
          <w:rFonts w:ascii="Times New Roman" w:hAnsi="Times New Roman" w:cs="Times New Roman"/>
        </w:rPr>
        <w:t>V</w:t>
      </w:r>
      <w:r w:rsidR="00B41DAC" w:rsidRPr="002355BF">
        <w:rPr>
          <w:rFonts w:ascii="Times New Roman" w:hAnsi="Times New Roman" w:cs="Times New Roman"/>
        </w:rPr>
        <w:t xml:space="preserve">eidojot jaunu iesniegumu veikt pārbaudi vai šāds iesniegums jau ir statusā </w:t>
      </w:r>
      <w:r w:rsidR="002C197A" w:rsidRPr="002355BF">
        <w:rPr>
          <w:rFonts w:ascii="Times New Roman" w:hAnsi="Times New Roman" w:cs="Times New Roman"/>
        </w:rPr>
        <w:t>“Melnrakst</w:t>
      </w:r>
      <w:r w:rsidR="0037043F" w:rsidRPr="002355BF">
        <w:rPr>
          <w:rFonts w:ascii="Times New Roman" w:hAnsi="Times New Roman" w:cs="Times New Roman"/>
        </w:rPr>
        <w:t>s</w:t>
      </w:r>
      <w:r w:rsidR="002C197A" w:rsidRPr="002355BF">
        <w:rPr>
          <w:rFonts w:ascii="Times New Roman" w:hAnsi="Times New Roman" w:cs="Times New Roman"/>
        </w:rPr>
        <w:t>”</w:t>
      </w:r>
      <w:r w:rsidR="00F72405" w:rsidRPr="002355BF">
        <w:rPr>
          <w:rFonts w:ascii="Times New Roman" w:hAnsi="Times New Roman" w:cs="Times New Roman"/>
        </w:rPr>
        <w:t xml:space="preserve"> vai </w:t>
      </w:r>
      <w:r w:rsidR="0037043F" w:rsidRPr="002355BF">
        <w:rPr>
          <w:rFonts w:ascii="Times New Roman" w:hAnsi="Times New Roman" w:cs="Times New Roman"/>
        </w:rPr>
        <w:t xml:space="preserve">“Iesniegts”, ja konkrēti iesniegumi jau izveidoti un ir šādā statusā atvērt </w:t>
      </w:r>
      <w:proofErr w:type="spellStart"/>
      <w:r w:rsidR="0037043F" w:rsidRPr="002355BF">
        <w:rPr>
          <w:rFonts w:ascii="Times New Roman" w:hAnsi="Times New Roman" w:cs="Times New Roman"/>
        </w:rPr>
        <w:t>vaicājumlogu</w:t>
      </w:r>
      <w:proofErr w:type="spellEnd"/>
      <w:r w:rsidRPr="002355BF">
        <w:rPr>
          <w:rFonts w:ascii="Times New Roman" w:hAnsi="Times New Roman" w:cs="Times New Roman"/>
        </w:rPr>
        <w:t xml:space="preserve">: </w:t>
      </w:r>
      <w:r w:rsidR="0037043F" w:rsidRPr="002355BF">
        <w:rPr>
          <w:rFonts w:ascii="Times New Roman" w:hAnsi="Times New Roman" w:cs="Times New Roman"/>
        </w:rPr>
        <w:t>“Jums jau ir izveidots iesniegums  &lt;iesnieguma nosaukums&gt;</w:t>
      </w:r>
      <w:r w:rsidR="00076826" w:rsidRPr="002355BF">
        <w:rPr>
          <w:rFonts w:ascii="Times New Roman" w:hAnsi="Times New Roman" w:cs="Times New Roman"/>
        </w:rPr>
        <w:t>,</w:t>
      </w:r>
      <w:r w:rsidR="0037043F" w:rsidRPr="002355BF">
        <w:rPr>
          <w:rFonts w:ascii="Times New Roman" w:hAnsi="Times New Roman" w:cs="Times New Roman"/>
        </w:rPr>
        <w:t xml:space="preserve"> </w:t>
      </w:r>
      <w:r w:rsidRPr="002355BF">
        <w:rPr>
          <w:rFonts w:ascii="Times New Roman" w:hAnsi="Times New Roman" w:cs="Times New Roman"/>
        </w:rPr>
        <w:t>kurš ir statusā &lt;statuss&gt;. Vai vēlaties veidot jaunu?” “Jā” ”Nē” pie atbildes Nē atgriezties izvēles sākuma ekrānā.</w:t>
      </w:r>
    </w:p>
    <w:p w14:paraId="67109217" w14:textId="073A3BF6" w:rsidR="00BF5308" w:rsidRPr="002355BF" w:rsidRDefault="00BF5308" w:rsidP="00BF5308">
      <w:pPr>
        <w:pStyle w:val="Sarakstarindkopa"/>
        <w:ind w:left="1140"/>
        <w:rPr>
          <w:rFonts w:ascii="Times New Roman" w:hAnsi="Times New Roman" w:cs="Times New Roman"/>
        </w:rPr>
      </w:pPr>
      <w:r w:rsidRPr="002355BF">
        <w:rPr>
          <w:rFonts w:ascii="Times New Roman" w:hAnsi="Times New Roman" w:cs="Times New Roman"/>
        </w:rPr>
        <w:t xml:space="preserve">Darba uzdevums </w:t>
      </w:r>
      <w:hyperlink w:anchor="TU20" w:history="1">
        <w:r w:rsidR="00B15E2C" w:rsidRPr="002355BF">
          <w:rPr>
            <w:rStyle w:val="Hipersaite"/>
            <w:rFonts w:ascii="Times New Roman" w:hAnsi="Times New Roman" w:cs="Times New Roman"/>
          </w:rPr>
          <w:t>TU20</w:t>
        </w:r>
      </w:hyperlink>
    </w:p>
    <w:p w14:paraId="4D02F756" w14:textId="473FCF25" w:rsidR="003B1FF3" w:rsidRPr="002355BF" w:rsidRDefault="003B1FF3" w:rsidP="0094372C">
      <w:pPr>
        <w:pStyle w:val="Virsraksts2"/>
        <w:numPr>
          <w:ilvl w:val="0"/>
          <w:numId w:val="55"/>
        </w:numPr>
        <w:rPr>
          <w:rFonts w:ascii="Times New Roman" w:hAnsi="Times New Roman" w:cs="Times New Roman"/>
        </w:rPr>
      </w:pPr>
      <w:bookmarkStart w:id="88" w:name="_Toc205538849"/>
      <w:proofErr w:type="spellStart"/>
      <w:r w:rsidRPr="002355BF">
        <w:rPr>
          <w:rFonts w:ascii="Times New Roman" w:hAnsi="Times New Roman" w:cs="Times New Roman"/>
        </w:rPr>
        <w:t>Lēndarbība</w:t>
      </w:r>
      <w:proofErr w:type="spellEnd"/>
      <w:r w:rsidRPr="002355BF">
        <w:rPr>
          <w:rFonts w:ascii="Times New Roman" w:hAnsi="Times New Roman" w:cs="Times New Roman"/>
        </w:rPr>
        <w:t>.</w:t>
      </w:r>
      <w:bookmarkEnd w:id="88"/>
    </w:p>
    <w:p w14:paraId="754B1763" w14:textId="1CA1F4DE" w:rsidR="00D01859" w:rsidRPr="002355BF" w:rsidRDefault="00B71DBE" w:rsidP="0094372C">
      <w:pPr>
        <w:pStyle w:val="Virsraksts3"/>
        <w:numPr>
          <w:ilvl w:val="1"/>
          <w:numId w:val="55"/>
        </w:numPr>
        <w:rPr>
          <w:rFonts w:ascii="Times New Roman" w:hAnsi="Times New Roman" w:cs="Times New Roman"/>
        </w:rPr>
      </w:pPr>
      <w:bookmarkStart w:id="89" w:name="_Datu_sinhronizācijas_problēmas"/>
      <w:bookmarkStart w:id="90" w:name="_Toc205538850"/>
      <w:bookmarkEnd w:id="89"/>
      <w:r w:rsidRPr="002355BF">
        <w:rPr>
          <w:rFonts w:ascii="Times New Roman" w:hAnsi="Times New Roman" w:cs="Times New Roman"/>
        </w:rPr>
        <w:t xml:space="preserve">Sistēmas </w:t>
      </w:r>
      <w:proofErr w:type="spellStart"/>
      <w:r w:rsidRPr="002355BF">
        <w:rPr>
          <w:rFonts w:ascii="Times New Roman" w:hAnsi="Times New Roman" w:cs="Times New Roman"/>
        </w:rPr>
        <w:t>lēndarbība</w:t>
      </w:r>
      <w:proofErr w:type="spellEnd"/>
      <w:r w:rsidRPr="002355BF">
        <w:rPr>
          <w:rFonts w:ascii="Times New Roman" w:hAnsi="Times New Roman" w:cs="Times New Roman"/>
        </w:rPr>
        <w:t>.</w:t>
      </w:r>
      <w:bookmarkEnd w:id="90"/>
    </w:p>
    <w:p w14:paraId="1D952153" w14:textId="55B41717" w:rsidR="00D01859" w:rsidRPr="002355BF" w:rsidRDefault="002F5EE8" w:rsidP="002F5EE8">
      <w:pPr>
        <w:pStyle w:val="Sarakstarindkopa"/>
        <w:ind w:left="360"/>
        <w:rPr>
          <w:rFonts w:ascii="Times New Roman" w:hAnsi="Times New Roman" w:cs="Times New Roman"/>
        </w:rPr>
      </w:pPr>
      <w:r w:rsidRPr="002355BF">
        <w:rPr>
          <w:rFonts w:ascii="Times New Roman" w:hAnsi="Times New Roman" w:cs="Times New Roman"/>
        </w:rPr>
        <w:t xml:space="preserve">Novērota sistēmas </w:t>
      </w:r>
      <w:proofErr w:type="spellStart"/>
      <w:r w:rsidRPr="002355BF">
        <w:rPr>
          <w:rFonts w:ascii="Times New Roman" w:hAnsi="Times New Roman" w:cs="Times New Roman"/>
        </w:rPr>
        <w:t>lēndarbība</w:t>
      </w:r>
      <w:proofErr w:type="spellEnd"/>
      <w:r w:rsidRPr="002355BF">
        <w:rPr>
          <w:rFonts w:ascii="Times New Roman" w:hAnsi="Times New Roman" w:cs="Times New Roman"/>
        </w:rPr>
        <w:t xml:space="preserve"> starta brīdī, kā arī darba gaitā bez identificējama iemesla.</w:t>
      </w:r>
    </w:p>
    <w:p w14:paraId="3049324D" w14:textId="002829DA" w:rsidR="00840A02" w:rsidRPr="002355BF" w:rsidRDefault="00B10509" w:rsidP="0094372C">
      <w:pPr>
        <w:pStyle w:val="Virsraksts2"/>
        <w:numPr>
          <w:ilvl w:val="0"/>
          <w:numId w:val="55"/>
        </w:numPr>
        <w:rPr>
          <w:rFonts w:ascii="Times New Roman" w:hAnsi="Times New Roman" w:cs="Times New Roman"/>
        </w:rPr>
      </w:pPr>
      <w:bookmarkStart w:id="91" w:name="_Toc205538851"/>
      <w:r w:rsidRPr="002355BF">
        <w:rPr>
          <w:rFonts w:ascii="Times New Roman" w:hAnsi="Times New Roman" w:cs="Times New Roman"/>
        </w:rPr>
        <w:t xml:space="preserve">Modernizācijas </w:t>
      </w:r>
      <w:r w:rsidR="00BA752E" w:rsidRPr="002355BF">
        <w:rPr>
          <w:rFonts w:ascii="Times New Roman" w:hAnsi="Times New Roman" w:cs="Times New Roman"/>
        </w:rPr>
        <w:t>tehniskais uzdevums.</w:t>
      </w:r>
      <w:bookmarkEnd w:id="91"/>
    </w:p>
    <w:p w14:paraId="2D7D3A8A" w14:textId="16031277" w:rsidR="00532105" w:rsidRPr="002355BF" w:rsidRDefault="00050D34" w:rsidP="00E76DB8">
      <w:pPr>
        <w:rPr>
          <w:rFonts w:ascii="Times New Roman" w:hAnsi="Times New Roman" w:cs="Times New Roman"/>
        </w:rPr>
      </w:pPr>
      <w:r w:rsidRPr="002355BF">
        <w:rPr>
          <w:rFonts w:ascii="Times New Roman" w:hAnsi="Times New Roman" w:cs="Times New Roman"/>
        </w:rPr>
        <w:t>Tehn</w:t>
      </w:r>
      <w:r w:rsidR="007B0D24" w:rsidRPr="002355BF">
        <w:rPr>
          <w:rFonts w:ascii="Times New Roman" w:hAnsi="Times New Roman" w:cs="Times New Roman"/>
        </w:rPr>
        <w:t>iskie</w:t>
      </w:r>
      <w:r w:rsidR="00465D1D" w:rsidRPr="002355BF">
        <w:rPr>
          <w:rFonts w:ascii="Times New Roman" w:hAnsi="Times New Roman" w:cs="Times New Roman"/>
        </w:rPr>
        <w:t xml:space="preserve"> </w:t>
      </w:r>
      <w:r w:rsidR="007B0D24" w:rsidRPr="002355BF">
        <w:rPr>
          <w:rFonts w:ascii="Times New Roman" w:hAnsi="Times New Roman" w:cs="Times New Roman"/>
        </w:rPr>
        <w:t>uzdevumi veidoti pēc lietotāja nepieciešamības apraksta</w:t>
      </w:r>
      <w:r w:rsidR="00465D1D" w:rsidRPr="002355BF">
        <w:rPr>
          <w:rFonts w:ascii="Times New Roman" w:hAnsi="Times New Roman" w:cs="Times New Roman"/>
        </w:rPr>
        <w:t>,</w:t>
      </w:r>
      <w:r w:rsidR="007B0D24" w:rsidRPr="002355BF">
        <w:rPr>
          <w:rFonts w:ascii="Times New Roman" w:hAnsi="Times New Roman" w:cs="Times New Roman"/>
        </w:rPr>
        <w:t xml:space="preserve"> precizējot izpildāmos darbus, izmaiņu laukus vai to </w:t>
      </w:r>
      <w:r w:rsidR="008775A8" w:rsidRPr="002355BF">
        <w:rPr>
          <w:rFonts w:ascii="Times New Roman" w:hAnsi="Times New Roman" w:cs="Times New Roman"/>
        </w:rPr>
        <w:t>būtīb</w:t>
      </w:r>
      <w:r w:rsidR="00465D1D" w:rsidRPr="002355BF">
        <w:rPr>
          <w:rFonts w:ascii="Times New Roman" w:hAnsi="Times New Roman" w:cs="Times New Roman"/>
        </w:rPr>
        <w:t>u</w:t>
      </w:r>
      <w:r w:rsidR="008775A8" w:rsidRPr="002355BF">
        <w:rPr>
          <w:rFonts w:ascii="Times New Roman" w:hAnsi="Times New Roman" w:cs="Times New Roman"/>
        </w:rPr>
        <w:t>.</w:t>
      </w:r>
    </w:p>
    <w:tbl>
      <w:tblPr>
        <w:tblStyle w:val="Reatabula"/>
        <w:tblW w:w="9918" w:type="dxa"/>
        <w:tblLayout w:type="fixed"/>
        <w:tblLook w:val="04A0" w:firstRow="1" w:lastRow="0" w:firstColumn="1" w:lastColumn="0" w:noHBand="0" w:noVBand="1"/>
      </w:tblPr>
      <w:tblGrid>
        <w:gridCol w:w="883"/>
        <w:gridCol w:w="1239"/>
        <w:gridCol w:w="1134"/>
        <w:gridCol w:w="2409"/>
        <w:gridCol w:w="2410"/>
        <w:gridCol w:w="1843"/>
      </w:tblGrid>
      <w:tr w:rsidR="00661578" w:rsidRPr="00912F78" w14:paraId="41E0904F" w14:textId="2023DC87"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03587DB5" w14:textId="2474DF31" w:rsidR="002103D4" w:rsidRPr="002355BF" w:rsidRDefault="002103D4" w:rsidP="00793CB1">
            <w:pPr>
              <w:jc w:val="both"/>
              <w:rPr>
                <w:rFonts w:ascii="Times New Roman" w:hAnsi="Times New Roman" w:cs="Times New Roman"/>
                <w:b/>
                <w:bCs/>
              </w:rPr>
            </w:pPr>
            <w:proofErr w:type="spellStart"/>
            <w:r w:rsidRPr="002355BF">
              <w:rPr>
                <w:rFonts w:ascii="Times New Roman" w:hAnsi="Times New Roman" w:cs="Times New Roman"/>
                <w:b/>
                <w:bCs/>
              </w:rPr>
              <w:t>Nr</w:t>
            </w:r>
            <w:proofErr w:type="spellEnd"/>
          </w:p>
        </w:tc>
        <w:tc>
          <w:tcPr>
            <w:tcW w:w="1239" w:type="dxa"/>
            <w:tcBorders>
              <w:top w:val="single" w:sz="4" w:space="0" w:color="auto"/>
              <w:left w:val="single" w:sz="4" w:space="0" w:color="auto"/>
              <w:bottom w:val="single" w:sz="4" w:space="0" w:color="auto"/>
              <w:right w:val="single" w:sz="4" w:space="0" w:color="auto"/>
            </w:tcBorders>
            <w:hideMark/>
          </w:tcPr>
          <w:p w14:paraId="2E06C63B" w14:textId="0C85C80E" w:rsidR="002103D4" w:rsidRPr="002355BF" w:rsidRDefault="002103D4" w:rsidP="00DC594F">
            <w:pPr>
              <w:rPr>
                <w:rFonts w:ascii="Times New Roman" w:hAnsi="Times New Roman" w:cs="Times New Roman"/>
                <w:b/>
                <w:bCs/>
              </w:rPr>
            </w:pPr>
            <w:r w:rsidRPr="002355BF">
              <w:rPr>
                <w:rFonts w:ascii="Times New Roman" w:hAnsi="Times New Roman" w:cs="Times New Roman"/>
                <w:b/>
                <w:bCs/>
              </w:rPr>
              <w:t>Veicamā darbība</w:t>
            </w:r>
          </w:p>
        </w:tc>
        <w:tc>
          <w:tcPr>
            <w:tcW w:w="1134" w:type="dxa"/>
            <w:tcBorders>
              <w:top w:val="single" w:sz="4" w:space="0" w:color="auto"/>
              <w:left w:val="single" w:sz="4" w:space="0" w:color="auto"/>
              <w:bottom w:val="single" w:sz="4" w:space="0" w:color="auto"/>
              <w:right w:val="single" w:sz="4" w:space="0" w:color="auto"/>
            </w:tcBorders>
          </w:tcPr>
          <w:p w14:paraId="54EF9023" w14:textId="236F1073" w:rsidR="002103D4" w:rsidRPr="002355BF" w:rsidRDefault="002103D4" w:rsidP="00793CB1">
            <w:pPr>
              <w:jc w:val="both"/>
              <w:rPr>
                <w:rFonts w:ascii="Times New Roman" w:hAnsi="Times New Roman" w:cs="Times New Roman"/>
                <w:b/>
                <w:bCs/>
              </w:rPr>
            </w:pPr>
            <w:r w:rsidRPr="002355BF">
              <w:rPr>
                <w:rFonts w:ascii="Times New Roman" w:hAnsi="Times New Roman" w:cs="Times New Roman"/>
                <w:b/>
                <w:bCs/>
              </w:rPr>
              <w:t>Modulis</w:t>
            </w:r>
          </w:p>
        </w:tc>
        <w:tc>
          <w:tcPr>
            <w:tcW w:w="2409" w:type="dxa"/>
            <w:tcBorders>
              <w:top w:val="single" w:sz="4" w:space="0" w:color="auto"/>
              <w:left w:val="single" w:sz="4" w:space="0" w:color="auto"/>
              <w:bottom w:val="single" w:sz="4" w:space="0" w:color="auto"/>
              <w:right w:val="single" w:sz="4" w:space="0" w:color="auto"/>
            </w:tcBorders>
          </w:tcPr>
          <w:p w14:paraId="05796C3B" w14:textId="77777777" w:rsidR="002103D4" w:rsidRPr="002355BF" w:rsidRDefault="002103D4" w:rsidP="00BA17A7">
            <w:pPr>
              <w:rPr>
                <w:rFonts w:ascii="Times New Roman" w:hAnsi="Times New Roman" w:cs="Times New Roman"/>
                <w:b/>
                <w:bCs/>
              </w:rPr>
            </w:pPr>
            <w:r w:rsidRPr="002355BF">
              <w:rPr>
                <w:rFonts w:ascii="Times New Roman" w:hAnsi="Times New Roman" w:cs="Times New Roman"/>
                <w:b/>
                <w:bCs/>
              </w:rPr>
              <w:t>Interfeiss, datu avots ( ja ārējais)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E39BAEC" w14:textId="77777777" w:rsidR="002103D4" w:rsidRPr="00E47655" w:rsidRDefault="002103D4" w:rsidP="00793CB1">
            <w:pPr>
              <w:jc w:val="both"/>
              <w:rPr>
                <w:rFonts w:ascii="Times New Roman" w:hAnsi="Times New Roman" w:cs="Times New Roman"/>
                <w:b/>
                <w:bCs/>
              </w:rPr>
            </w:pPr>
            <w:r w:rsidRPr="00E47655">
              <w:rPr>
                <w:rFonts w:ascii="Times New Roman" w:hAnsi="Times New Roman" w:cs="Times New Roman"/>
                <w:b/>
                <w:bCs/>
              </w:rPr>
              <w:t>Komentāri, lauki</w:t>
            </w:r>
          </w:p>
        </w:tc>
        <w:tc>
          <w:tcPr>
            <w:tcW w:w="1843" w:type="dxa"/>
            <w:tcBorders>
              <w:top w:val="single" w:sz="4" w:space="0" w:color="auto"/>
              <w:left w:val="single" w:sz="4" w:space="0" w:color="auto"/>
              <w:bottom w:val="single" w:sz="4" w:space="0" w:color="auto"/>
              <w:right w:val="single" w:sz="4" w:space="0" w:color="auto"/>
            </w:tcBorders>
          </w:tcPr>
          <w:p w14:paraId="38EE1CAD" w14:textId="77777777" w:rsidR="002103D4" w:rsidRPr="00E47655" w:rsidRDefault="002D7977" w:rsidP="00793CB1">
            <w:pPr>
              <w:jc w:val="both"/>
              <w:rPr>
                <w:rFonts w:ascii="Times New Roman" w:hAnsi="Times New Roman" w:cs="Times New Roman"/>
                <w:b/>
                <w:bCs/>
              </w:rPr>
            </w:pPr>
            <w:r w:rsidRPr="00E47655">
              <w:rPr>
                <w:rFonts w:ascii="Times New Roman" w:hAnsi="Times New Roman" w:cs="Times New Roman"/>
                <w:b/>
                <w:bCs/>
              </w:rPr>
              <w:t>Prioritāte</w:t>
            </w:r>
          </w:p>
          <w:p w14:paraId="3700846F" w14:textId="35973480" w:rsidR="002D7977" w:rsidRPr="00661578" w:rsidRDefault="002D7977" w:rsidP="00661578">
            <w:pPr>
              <w:rPr>
                <w:rFonts w:ascii="Times New Roman" w:hAnsi="Times New Roman" w:cs="Times New Roman"/>
                <w:sz w:val="20"/>
                <w:szCs w:val="20"/>
              </w:rPr>
            </w:pPr>
            <w:r w:rsidRPr="00661578">
              <w:rPr>
                <w:rFonts w:ascii="Times New Roman" w:hAnsi="Times New Roman" w:cs="Times New Roman"/>
                <w:sz w:val="20"/>
                <w:szCs w:val="20"/>
              </w:rPr>
              <w:lastRenderedPageBreak/>
              <w:t xml:space="preserve">1 </w:t>
            </w:r>
            <w:r w:rsidR="00012C32" w:rsidRPr="00661578">
              <w:rPr>
                <w:rFonts w:ascii="Times New Roman" w:hAnsi="Times New Roman" w:cs="Times New Roman"/>
                <w:sz w:val="20"/>
                <w:szCs w:val="20"/>
              </w:rPr>
              <w:t>Zema nepieciešamība</w:t>
            </w:r>
          </w:p>
          <w:p w14:paraId="273CB95A" w14:textId="58F69B01" w:rsidR="002D7977" w:rsidRPr="00661578" w:rsidRDefault="002D7977" w:rsidP="00661578">
            <w:pPr>
              <w:rPr>
                <w:rFonts w:ascii="Times New Roman" w:hAnsi="Times New Roman" w:cs="Times New Roman"/>
                <w:sz w:val="20"/>
                <w:szCs w:val="20"/>
              </w:rPr>
            </w:pPr>
            <w:r w:rsidRPr="00661578">
              <w:rPr>
                <w:rFonts w:ascii="Times New Roman" w:hAnsi="Times New Roman" w:cs="Times New Roman"/>
                <w:sz w:val="20"/>
                <w:szCs w:val="20"/>
              </w:rPr>
              <w:t xml:space="preserve">2 </w:t>
            </w:r>
            <w:r w:rsidR="00012C32" w:rsidRPr="00661578">
              <w:rPr>
                <w:rFonts w:ascii="Times New Roman" w:hAnsi="Times New Roman" w:cs="Times New Roman"/>
                <w:sz w:val="20"/>
                <w:szCs w:val="20"/>
              </w:rPr>
              <w:t>P</w:t>
            </w:r>
            <w:r w:rsidR="00E916AB" w:rsidRPr="00661578">
              <w:rPr>
                <w:rFonts w:ascii="Times New Roman" w:hAnsi="Times New Roman" w:cs="Times New Roman"/>
                <w:sz w:val="20"/>
                <w:szCs w:val="20"/>
              </w:rPr>
              <w:t xml:space="preserve">alīdz </w:t>
            </w:r>
            <w:r w:rsidR="00012C32" w:rsidRPr="00661578">
              <w:rPr>
                <w:rFonts w:ascii="Times New Roman" w:hAnsi="Times New Roman" w:cs="Times New Roman"/>
                <w:sz w:val="20"/>
                <w:szCs w:val="20"/>
              </w:rPr>
              <w:t xml:space="preserve">ikdienas </w:t>
            </w:r>
            <w:r w:rsidR="00E916AB" w:rsidRPr="00661578">
              <w:rPr>
                <w:rFonts w:ascii="Times New Roman" w:hAnsi="Times New Roman" w:cs="Times New Roman"/>
                <w:sz w:val="20"/>
                <w:szCs w:val="20"/>
              </w:rPr>
              <w:t>darbā</w:t>
            </w:r>
          </w:p>
          <w:p w14:paraId="1ACFEC34" w14:textId="79DD7E00" w:rsidR="00E916AB" w:rsidRPr="00E47655" w:rsidRDefault="00E916AB" w:rsidP="00661578">
            <w:pPr>
              <w:rPr>
                <w:rFonts w:ascii="Times New Roman" w:hAnsi="Times New Roman" w:cs="Times New Roman"/>
                <w:b/>
                <w:bCs/>
              </w:rPr>
            </w:pPr>
            <w:r w:rsidRPr="00661578">
              <w:rPr>
                <w:rFonts w:ascii="Times New Roman" w:hAnsi="Times New Roman" w:cs="Times New Roman"/>
                <w:sz w:val="20"/>
                <w:szCs w:val="20"/>
              </w:rPr>
              <w:t xml:space="preserve">3 </w:t>
            </w:r>
            <w:r w:rsidR="00012C32" w:rsidRPr="00661578">
              <w:rPr>
                <w:rFonts w:ascii="Times New Roman" w:hAnsi="Times New Roman" w:cs="Times New Roman"/>
                <w:sz w:val="20"/>
                <w:szCs w:val="20"/>
              </w:rPr>
              <w:t>Obligāta n</w:t>
            </w:r>
            <w:r w:rsidRPr="00661578">
              <w:rPr>
                <w:rFonts w:ascii="Times New Roman" w:hAnsi="Times New Roman" w:cs="Times New Roman"/>
                <w:sz w:val="20"/>
                <w:szCs w:val="20"/>
              </w:rPr>
              <w:t>epieciešamība</w:t>
            </w:r>
          </w:p>
        </w:tc>
      </w:tr>
      <w:tr w:rsidR="00661578" w:rsidRPr="00912F78" w14:paraId="24B07B57" w14:textId="625AE644"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751AEB25" w14:textId="767184C1" w:rsidR="002103D4" w:rsidRPr="000352CF" w:rsidRDefault="002103D4" w:rsidP="00E76DB8">
            <w:pPr>
              <w:jc w:val="both"/>
              <w:rPr>
                <w:rFonts w:ascii="Times New Roman" w:hAnsi="Times New Roman" w:cs="Times New Roman"/>
              </w:rPr>
            </w:pPr>
            <w:bookmarkStart w:id="92" w:name="TU01"/>
            <w:r w:rsidRPr="000352CF">
              <w:rPr>
                <w:rFonts w:ascii="Times New Roman" w:hAnsi="Times New Roman" w:cs="Times New Roman"/>
              </w:rPr>
              <w:lastRenderedPageBreak/>
              <w:t>TU01</w:t>
            </w:r>
            <w:bookmarkEnd w:id="92"/>
          </w:p>
        </w:tc>
        <w:tc>
          <w:tcPr>
            <w:tcW w:w="1239" w:type="dxa"/>
            <w:tcBorders>
              <w:top w:val="single" w:sz="4" w:space="0" w:color="auto"/>
              <w:left w:val="single" w:sz="4" w:space="0" w:color="auto"/>
              <w:bottom w:val="single" w:sz="4" w:space="0" w:color="auto"/>
              <w:right w:val="single" w:sz="4" w:space="0" w:color="auto"/>
            </w:tcBorders>
          </w:tcPr>
          <w:p w14:paraId="11A0D6E2" w14:textId="647C80B6" w:rsidR="002103D4" w:rsidRPr="000352CF" w:rsidRDefault="002103D4" w:rsidP="00DC594F">
            <w:pPr>
              <w:rPr>
                <w:rFonts w:ascii="Times New Roman" w:hAnsi="Times New Roman" w:cs="Times New Roman"/>
              </w:rPr>
            </w:pPr>
            <w:hyperlink w:anchor="_Koplietošanas_dokumentu_sadaļas" w:history="1">
              <w:r w:rsidRPr="000352CF">
                <w:rPr>
                  <w:rStyle w:val="Hipersaite"/>
                  <w:rFonts w:ascii="Times New Roman" w:hAnsi="Times New Roman" w:cs="Times New Roman"/>
                </w:rPr>
                <w:t>Izveidot lauku “Dokumenta glabāšanas laiks”</w:t>
              </w:r>
            </w:hyperlink>
          </w:p>
        </w:tc>
        <w:tc>
          <w:tcPr>
            <w:tcW w:w="1134" w:type="dxa"/>
            <w:tcBorders>
              <w:top w:val="single" w:sz="4" w:space="0" w:color="auto"/>
              <w:left w:val="single" w:sz="4" w:space="0" w:color="auto"/>
              <w:bottom w:val="single" w:sz="4" w:space="0" w:color="auto"/>
              <w:right w:val="single" w:sz="4" w:space="0" w:color="auto"/>
            </w:tcBorders>
          </w:tcPr>
          <w:p w14:paraId="626065AE" w14:textId="77777777" w:rsidR="002103D4" w:rsidRPr="000352CF" w:rsidRDefault="002103D4" w:rsidP="00536A3E">
            <w:pPr>
              <w:rPr>
                <w:rFonts w:ascii="Times New Roman" w:hAnsi="Times New Roman" w:cs="Times New Roman"/>
                <w:i/>
                <w:iCs/>
              </w:rPr>
            </w:pPr>
            <w:r w:rsidRPr="000352CF">
              <w:rPr>
                <w:rFonts w:ascii="Times New Roman" w:hAnsi="Times New Roman" w:cs="Times New Roman"/>
                <w:i/>
                <w:iCs/>
              </w:rPr>
              <w:t>AP, AKP</w:t>
            </w:r>
          </w:p>
        </w:tc>
        <w:tc>
          <w:tcPr>
            <w:tcW w:w="2409" w:type="dxa"/>
            <w:tcBorders>
              <w:top w:val="single" w:sz="4" w:space="0" w:color="auto"/>
              <w:left w:val="single" w:sz="4" w:space="0" w:color="auto"/>
              <w:bottom w:val="single" w:sz="4" w:space="0" w:color="auto"/>
              <w:right w:val="single" w:sz="4" w:space="0" w:color="auto"/>
            </w:tcBorders>
          </w:tcPr>
          <w:p w14:paraId="2729AC4A" w14:textId="77777777" w:rsidR="002103D4" w:rsidRPr="000352CF" w:rsidRDefault="002103D4" w:rsidP="00BA17A7">
            <w:pPr>
              <w:rPr>
                <w:rFonts w:ascii="Times New Roman" w:hAnsi="Times New Roman" w:cs="Times New Roman"/>
                <w:i/>
                <w:iCs/>
              </w:rPr>
            </w:pPr>
            <w:r w:rsidRPr="000352CF">
              <w:rPr>
                <w:rFonts w:ascii="Times New Roman" w:hAnsi="Times New Roman" w:cs="Times New Roman"/>
                <w:i/>
                <w:iCs/>
              </w:rPr>
              <w:t>JAUNS LAUKS, NOLAIŽAMA IZVĒLE</w:t>
            </w:r>
          </w:p>
          <w:p w14:paraId="04C351D4" w14:textId="77777777" w:rsidR="002103D4" w:rsidRPr="000352CF" w:rsidRDefault="002103D4" w:rsidP="00BA17A7">
            <w:pPr>
              <w:rPr>
                <w:rFonts w:ascii="Times New Roman" w:hAnsi="Times New Roman" w:cs="Times New Roman"/>
                <w:i/>
                <w:iCs/>
              </w:rPr>
            </w:pPr>
            <w:r w:rsidRPr="000352CF">
              <w:rPr>
                <w:rFonts w:ascii="Times New Roman" w:hAnsi="Times New Roman" w:cs="Times New Roman"/>
                <w:i/>
                <w:iCs/>
              </w:rPr>
              <w:t>Dokumentu pārvaldība.&gt;labošana</w:t>
            </w:r>
          </w:p>
          <w:p w14:paraId="289B594F" w14:textId="2430A623" w:rsidR="002103D4" w:rsidRPr="000352CF" w:rsidRDefault="002103D4" w:rsidP="00BA17A7">
            <w:pPr>
              <w:rPr>
                <w:rFonts w:ascii="Times New Roman" w:hAnsi="Times New Roman" w:cs="Times New Roman"/>
                <w:i/>
                <w:iCs/>
              </w:rPr>
            </w:pPr>
            <w:r w:rsidRPr="000352CF">
              <w:rPr>
                <w:rFonts w:ascii="Times New Roman" w:hAnsi="Times New Roman" w:cs="Times New Roman"/>
                <w:i/>
                <w:iCs/>
              </w:rPr>
              <w:t>Jauns lauks “DOKUMENTU GLABĀŠANAS LAIKS” nolaižama izvēle, pēc noklusējuma aizpildīta vērtība 24 mēneši, ar iespēju mainīt 1-72</w:t>
            </w:r>
          </w:p>
          <w:p w14:paraId="5426D54E" w14:textId="1EA22F17" w:rsidR="002103D4" w:rsidRPr="000352CF" w:rsidRDefault="002103D4" w:rsidP="00BA17A7">
            <w:pPr>
              <w:rPr>
                <w:rFonts w:ascii="Times New Roman" w:hAnsi="Times New Roman" w:cs="Times New Roman"/>
                <w:i/>
                <w:iCs/>
              </w:rPr>
            </w:pPr>
            <w:r w:rsidRPr="000352CF">
              <w:rPr>
                <w:rFonts w:ascii="Times New Roman" w:hAnsi="Times New Roman" w:cs="Times New Roman"/>
              </w:rPr>
              <w:t>“DAMOS/AP/</w:t>
            </w:r>
            <w:proofErr w:type="spellStart"/>
            <w:r w:rsidRPr="000352CF">
              <w:rPr>
                <w:rFonts w:ascii="Times New Roman" w:hAnsi="Times New Roman" w:cs="Times New Roman"/>
              </w:rPr>
              <w:t>App</w:t>
            </w:r>
            <w:proofErr w:type="spellEnd"/>
            <w:r w:rsidRPr="000352CF">
              <w:rPr>
                <w:rFonts w:ascii="Times New Roman" w:hAnsi="Times New Roman" w:cs="Times New Roman"/>
              </w:rPr>
              <w:t>/AP.html#/</w:t>
            </w:r>
            <w:proofErr w:type="spellStart"/>
            <w:r w:rsidRPr="000352CF">
              <w:rPr>
                <w:rFonts w:ascii="Times New Roman" w:hAnsi="Times New Roman" w:cs="Times New Roman"/>
              </w:rPr>
              <w:t>DokParvalde</w:t>
            </w:r>
            <w:proofErr w:type="spellEnd"/>
            <w:r w:rsidRPr="000352CF">
              <w:rPr>
                <w:rFonts w:ascii="Times New Roman"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vAlign w:val="center"/>
          </w:tcPr>
          <w:p w14:paraId="70D20061" w14:textId="77777777" w:rsidR="002103D4" w:rsidRPr="00E47655" w:rsidRDefault="002103D4" w:rsidP="00E76DB8">
            <w:pPr>
              <w:rPr>
                <w:rFonts w:ascii="Times New Roman" w:hAnsi="Times New Roman" w:cs="Times New Roman"/>
                <w:i/>
                <w:iCs/>
              </w:rPr>
            </w:pPr>
            <w:r w:rsidRPr="00E47655">
              <w:rPr>
                <w:rFonts w:ascii="Times New Roman" w:hAnsi="Times New Roman" w:cs="Times New Roman"/>
                <w:i/>
                <w:iCs/>
              </w:rPr>
              <w:t xml:space="preserve">Pēc noklusējuma dokumenta dzēšana notiek pēc 2 gadiem ar iespēju mainīt manuāli, (agrāk vai vēlāk) par laika atskaites datumu tiek ņemts vērā dokumenta spēka zaudēšanas datums. Ja spēku zaudē pamatdokuments, spēku zaudē un tiek dzēsti tā pakārtotie dokumenti. </w:t>
            </w:r>
            <w:hyperlink w:anchor="TU02" w:history="1">
              <w:r w:rsidRPr="00E47655">
                <w:rPr>
                  <w:rStyle w:val="Hipersaite"/>
                  <w:rFonts w:ascii="Times New Roman" w:hAnsi="Times New Roman" w:cs="Times New Roman"/>
                  <w:i/>
                  <w:iCs/>
                  <w:color w:val="auto"/>
                </w:rPr>
                <w:t>(TU02)</w:t>
              </w:r>
            </w:hyperlink>
          </w:p>
        </w:tc>
        <w:tc>
          <w:tcPr>
            <w:tcW w:w="1843" w:type="dxa"/>
            <w:tcBorders>
              <w:top w:val="single" w:sz="4" w:space="0" w:color="auto"/>
              <w:left w:val="single" w:sz="4" w:space="0" w:color="auto"/>
              <w:bottom w:val="single" w:sz="4" w:space="0" w:color="auto"/>
              <w:right w:val="single" w:sz="4" w:space="0" w:color="auto"/>
            </w:tcBorders>
          </w:tcPr>
          <w:p w14:paraId="54409D90" w14:textId="64B06B7A" w:rsidR="002103D4" w:rsidRPr="00E47655" w:rsidRDefault="002103D4" w:rsidP="00E76DB8">
            <w:pPr>
              <w:rPr>
                <w:rFonts w:ascii="Times New Roman" w:hAnsi="Times New Roman" w:cs="Times New Roman"/>
                <w:i/>
                <w:iCs/>
              </w:rPr>
            </w:pPr>
            <w:r w:rsidRPr="00E47655">
              <w:rPr>
                <w:rFonts w:ascii="Times New Roman" w:hAnsi="Times New Roman" w:cs="Times New Roman"/>
                <w:i/>
                <w:iCs/>
              </w:rPr>
              <w:t>3</w:t>
            </w:r>
          </w:p>
        </w:tc>
      </w:tr>
      <w:tr w:rsidR="00661578" w:rsidRPr="00912F78" w14:paraId="0084AB8C" w14:textId="0E26CBE7"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7407C31E" w14:textId="2A1EB23A" w:rsidR="002103D4" w:rsidRPr="00595404" w:rsidRDefault="002103D4" w:rsidP="00E76DB8">
            <w:pPr>
              <w:jc w:val="both"/>
              <w:rPr>
                <w:rFonts w:ascii="Times New Roman" w:hAnsi="Times New Roman" w:cs="Times New Roman"/>
              </w:rPr>
            </w:pPr>
            <w:bookmarkStart w:id="93" w:name="TU02"/>
            <w:r w:rsidRPr="00595404">
              <w:rPr>
                <w:rFonts w:ascii="Times New Roman" w:hAnsi="Times New Roman" w:cs="Times New Roman"/>
              </w:rPr>
              <w:t>TU02</w:t>
            </w:r>
            <w:bookmarkEnd w:id="93"/>
          </w:p>
        </w:tc>
        <w:tc>
          <w:tcPr>
            <w:tcW w:w="1239" w:type="dxa"/>
            <w:tcBorders>
              <w:top w:val="single" w:sz="4" w:space="0" w:color="auto"/>
              <w:left w:val="single" w:sz="4" w:space="0" w:color="auto"/>
              <w:bottom w:val="single" w:sz="4" w:space="0" w:color="auto"/>
              <w:right w:val="single" w:sz="4" w:space="0" w:color="auto"/>
            </w:tcBorders>
          </w:tcPr>
          <w:p w14:paraId="2788E8C1" w14:textId="2F3C84EA" w:rsidR="002103D4" w:rsidRPr="00595404" w:rsidRDefault="002103D4" w:rsidP="00DC594F">
            <w:pPr>
              <w:rPr>
                <w:rFonts w:ascii="Times New Roman" w:hAnsi="Times New Roman" w:cs="Times New Roman"/>
              </w:rPr>
            </w:pPr>
            <w:hyperlink w:anchor="_Spēku_zaudējušo_dokumentu" w:history="1">
              <w:r w:rsidRPr="00595404">
                <w:rPr>
                  <w:rStyle w:val="Hipersaite"/>
                  <w:rFonts w:ascii="Times New Roman" w:hAnsi="Times New Roman" w:cs="Times New Roman"/>
                  <w:color w:val="auto"/>
                </w:rPr>
                <w:t>Pakārtotie dok.</w:t>
              </w:r>
            </w:hyperlink>
          </w:p>
        </w:tc>
        <w:tc>
          <w:tcPr>
            <w:tcW w:w="1134" w:type="dxa"/>
            <w:tcBorders>
              <w:top w:val="single" w:sz="4" w:space="0" w:color="auto"/>
              <w:left w:val="single" w:sz="4" w:space="0" w:color="auto"/>
              <w:bottom w:val="single" w:sz="4" w:space="0" w:color="auto"/>
              <w:right w:val="single" w:sz="4" w:space="0" w:color="auto"/>
            </w:tcBorders>
          </w:tcPr>
          <w:p w14:paraId="4A560064" w14:textId="77777777" w:rsidR="002103D4" w:rsidRPr="00595404" w:rsidRDefault="002103D4" w:rsidP="00793CB1">
            <w:pPr>
              <w:rPr>
                <w:rFonts w:ascii="Times New Roman" w:hAnsi="Times New Roman" w:cs="Times New Roman"/>
                <w:i/>
                <w:iCs/>
              </w:rPr>
            </w:pPr>
            <w:r w:rsidRPr="00595404">
              <w:rPr>
                <w:rFonts w:ascii="Times New Roman" w:hAnsi="Times New Roman" w:cs="Times New Roman"/>
                <w:i/>
                <w:iCs/>
              </w:rPr>
              <w:t>AP</w:t>
            </w:r>
          </w:p>
        </w:tc>
        <w:tc>
          <w:tcPr>
            <w:tcW w:w="2409" w:type="dxa"/>
            <w:tcBorders>
              <w:top w:val="single" w:sz="4" w:space="0" w:color="auto"/>
              <w:left w:val="single" w:sz="4" w:space="0" w:color="auto"/>
              <w:bottom w:val="single" w:sz="4" w:space="0" w:color="auto"/>
              <w:right w:val="single" w:sz="4" w:space="0" w:color="auto"/>
            </w:tcBorders>
          </w:tcPr>
          <w:p w14:paraId="6059D2B8" w14:textId="4AD56EB6" w:rsidR="002103D4" w:rsidRPr="00595404" w:rsidRDefault="002103D4" w:rsidP="00BA17A7">
            <w:pPr>
              <w:rPr>
                <w:rFonts w:ascii="Times New Roman" w:hAnsi="Times New Roman" w:cs="Times New Roman"/>
                <w:i/>
                <w:iCs/>
              </w:rPr>
            </w:pPr>
            <w:r w:rsidRPr="00595404">
              <w:rPr>
                <w:rFonts w:ascii="Times New Roman" w:hAnsi="Times New Roman" w:cs="Times New Roman"/>
                <w:i/>
                <w:iCs/>
              </w:rPr>
              <w:t xml:space="preserve">JAUNI LAUKI, POGA, UZNIRSTOŠA IZVĒLE </w:t>
            </w:r>
          </w:p>
          <w:p w14:paraId="70F5C73D" w14:textId="77777777" w:rsidR="002103D4" w:rsidRPr="00595404" w:rsidRDefault="002103D4" w:rsidP="00BA17A7">
            <w:pPr>
              <w:rPr>
                <w:rFonts w:ascii="Times New Roman" w:hAnsi="Times New Roman" w:cs="Times New Roman"/>
              </w:rPr>
            </w:pPr>
            <w:r w:rsidRPr="00595404">
              <w:rPr>
                <w:rFonts w:ascii="Times New Roman" w:hAnsi="Times New Roman" w:cs="Times New Roman"/>
              </w:rPr>
              <w:t>Dokumentu pārvaldība&gt;labošana</w:t>
            </w:r>
          </w:p>
          <w:p w14:paraId="37C02566" w14:textId="77777777" w:rsidR="002103D4" w:rsidRPr="00595404" w:rsidRDefault="002103D4" w:rsidP="00BA17A7">
            <w:pPr>
              <w:rPr>
                <w:rFonts w:ascii="Times New Roman" w:hAnsi="Times New Roman" w:cs="Times New Roman"/>
              </w:rPr>
            </w:pPr>
            <w:r w:rsidRPr="00595404">
              <w:rPr>
                <w:rFonts w:ascii="Times New Roman" w:hAnsi="Times New Roman" w:cs="Times New Roman"/>
              </w:rPr>
              <w:t>“DAMOS/AP/</w:t>
            </w:r>
            <w:proofErr w:type="spellStart"/>
            <w:r w:rsidRPr="00595404">
              <w:rPr>
                <w:rFonts w:ascii="Times New Roman" w:hAnsi="Times New Roman" w:cs="Times New Roman"/>
              </w:rPr>
              <w:t>App</w:t>
            </w:r>
            <w:proofErr w:type="spellEnd"/>
            <w:r w:rsidRPr="00595404">
              <w:rPr>
                <w:rFonts w:ascii="Times New Roman" w:hAnsi="Times New Roman" w:cs="Times New Roman"/>
              </w:rPr>
              <w:t>/AP.html#/</w:t>
            </w:r>
            <w:proofErr w:type="spellStart"/>
            <w:r w:rsidRPr="00595404">
              <w:rPr>
                <w:rFonts w:ascii="Times New Roman" w:hAnsi="Times New Roman" w:cs="Times New Roman"/>
              </w:rPr>
              <w:t>DokParvalde</w:t>
            </w:r>
            <w:proofErr w:type="spellEnd"/>
            <w:r w:rsidRPr="00595404">
              <w:rPr>
                <w:rFonts w:ascii="Times New Roman" w:hAnsi="Times New Roman" w:cs="Times New Roman"/>
              </w:rPr>
              <w:t>”</w:t>
            </w:r>
          </w:p>
          <w:p w14:paraId="1FE96CAB" w14:textId="1B2ECD71" w:rsidR="002103D4" w:rsidRPr="00595404" w:rsidRDefault="002103D4" w:rsidP="00BA17A7">
            <w:pPr>
              <w:rPr>
                <w:rFonts w:ascii="Times New Roman" w:hAnsi="Times New Roman" w:cs="Times New Roman"/>
              </w:rPr>
            </w:pPr>
            <w:r w:rsidRPr="00595404">
              <w:rPr>
                <w:rFonts w:ascii="Times New Roman" w:hAnsi="Times New Roman" w:cs="Times New Roman"/>
              </w:rPr>
              <w:t>Jauna funkcija</w:t>
            </w:r>
            <w:r w:rsidRPr="00595404">
              <w:rPr>
                <w:rFonts w:ascii="Times New Roman" w:hAnsi="Times New Roman" w:cs="Times New Roman"/>
                <w:i/>
                <w:iCs/>
              </w:rPr>
              <w:t xml:space="preserve"> “+ PAKĀRTOTS DOKUMENTS.” poga</w:t>
            </w:r>
          </w:p>
          <w:p w14:paraId="38F2E992" w14:textId="77777777" w:rsidR="002103D4" w:rsidRPr="00595404" w:rsidRDefault="002103D4" w:rsidP="00BA17A7">
            <w:pPr>
              <w:rPr>
                <w:rFonts w:ascii="Times New Roman" w:hAnsi="Times New Roman" w:cs="Times New Roman"/>
              </w:rPr>
            </w:pPr>
            <w:r w:rsidRPr="00595404">
              <w:rPr>
                <w:rFonts w:ascii="Times New Roman" w:hAnsi="Times New Roman" w:cs="Times New Roman"/>
              </w:rPr>
              <w:t>Jauns logs, atzīmēšanas rūtiņa “Galvenais dokuments” uznirstoša izvēle pie “Galvenais dokuments”</w:t>
            </w:r>
          </w:p>
          <w:p w14:paraId="58FA9930" w14:textId="66C55AD7" w:rsidR="002103D4" w:rsidRPr="00595404" w:rsidRDefault="002103D4" w:rsidP="00BA17A7">
            <w:pPr>
              <w:rPr>
                <w:rFonts w:ascii="Times New Roman" w:hAnsi="Times New Roman" w:cs="Times New Roman"/>
              </w:rPr>
            </w:pPr>
            <w:hyperlink w:anchor="EK01" w:history="1">
              <w:r w:rsidRPr="00595404">
                <w:rPr>
                  <w:rStyle w:val="Hipersaite"/>
                  <w:rFonts w:ascii="Times New Roman" w:hAnsi="Times New Roman" w:cs="Times New Roman"/>
                </w:rPr>
                <w:t>Ekrānu vēlamais izskats</w:t>
              </w:r>
            </w:hyperlink>
          </w:p>
        </w:tc>
        <w:tc>
          <w:tcPr>
            <w:tcW w:w="2410" w:type="dxa"/>
            <w:tcBorders>
              <w:top w:val="single" w:sz="4" w:space="0" w:color="auto"/>
              <w:left w:val="single" w:sz="4" w:space="0" w:color="auto"/>
              <w:bottom w:val="single" w:sz="4" w:space="0" w:color="auto"/>
              <w:right w:val="single" w:sz="4" w:space="0" w:color="auto"/>
            </w:tcBorders>
            <w:vAlign w:val="center"/>
          </w:tcPr>
          <w:p w14:paraId="20D3A1B4" w14:textId="60FF865A" w:rsidR="002103D4" w:rsidRPr="00E47655" w:rsidRDefault="002103D4" w:rsidP="00E76DB8">
            <w:pPr>
              <w:rPr>
                <w:rFonts w:ascii="Times New Roman" w:hAnsi="Times New Roman" w:cs="Times New Roman"/>
              </w:rPr>
            </w:pPr>
            <w:r w:rsidRPr="00E47655">
              <w:rPr>
                <w:rFonts w:ascii="Times New Roman" w:hAnsi="Times New Roman" w:cs="Times New Roman"/>
              </w:rPr>
              <w:t xml:space="preserve">Funkcija “+ PAKĀRTOTS DOKUMENTS” izsauc dokumenta pievienošanas logu, ar papildinājumu, ka tas ir pakārtots konkrētajam dokumentam. hierarhijā. Iespējama viena līmeņa hierarhija. Vienam dokumentam nav ierobežots pakārtoto dokumentu skaits. Ja atzīmēts “Galvenais dokuments” poga “+ PAKĀRTOTAIS DOKUMENTS “ neaktīva, pelēkā krāsā pieejama izvēle pievienot, mainīt galveno dokumentu no uznirstošas izvēles. Dokumenti kuri atzīmēti kā “Galvenais dokuments” sarakstā vizuāli ir BOLD formātā. Sadaļā “Labot” ir saraksts ar </w:t>
            </w:r>
            <w:r w:rsidRPr="00E47655">
              <w:rPr>
                <w:rFonts w:ascii="Times New Roman" w:hAnsi="Times New Roman" w:cs="Times New Roman"/>
              </w:rPr>
              <w:lastRenderedPageBreak/>
              <w:t>pakārtotiem dokumentiem, ja tas ir galvenais dokuments. Darbinieka informētībai DP aktuāls pēdējais pakārtotais dokuments</w:t>
            </w:r>
          </w:p>
        </w:tc>
        <w:tc>
          <w:tcPr>
            <w:tcW w:w="1843" w:type="dxa"/>
            <w:tcBorders>
              <w:top w:val="single" w:sz="4" w:space="0" w:color="auto"/>
              <w:left w:val="single" w:sz="4" w:space="0" w:color="auto"/>
              <w:bottom w:val="single" w:sz="4" w:space="0" w:color="auto"/>
              <w:right w:val="single" w:sz="4" w:space="0" w:color="auto"/>
            </w:tcBorders>
          </w:tcPr>
          <w:p w14:paraId="016922E8" w14:textId="088175FD" w:rsidR="002103D4" w:rsidRPr="00E47655" w:rsidRDefault="002103D4" w:rsidP="00E76DB8">
            <w:pPr>
              <w:rPr>
                <w:rFonts w:ascii="Times New Roman" w:hAnsi="Times New Roman" w:cs="Times New Roman"/>
              </w:rPr>
            </w:pPr>
            <w:r w:rsidRPr="00E47655">
              <w:rPr>
                <w:rFonts w:ascii="Times New Roman" w:hAnsi="Times New Roman" w:cs="Times New Roman"/>
              </w:rPr>
              <w:lastRenderedPageBreak/>
              <w:t>3</w:t>
            </w:r>
          </w:p>
        </w:tc>
      </w:tr>
      <w:tr w:rsidR="00661578" w:rsidRPr="00912F78" w14:paraId="6D6EF37F" w14:textId="5FE9E31E"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080445BA" w14:textId="75FE6244" w:rsidR="002103D4" w:rsidRPr="009F1FD6" w:rsidRDefault="002103D4" w:rsidP="00E76DB8">
            <w:pPr>
              <w:jc w:val="both"/>
              <w:rPr>
                <w:rFonts w:ascii="Times New Roman" w:hAnsi="Times New Roman" w:cs="Times New Roman"/>
              </w:rPr>
            </w:pPr>
            <w:bookmarkStart w:id="94" w:name="TU03"/>
            <w:r w:rsidRPr="009F1FD6">
              <w:rPr>
                <w:rFonts w:ascii="Times New Roman" w:hAnsi="Times New Roman" w:cs="Times New Roman"/>
              </w:rPr>
              <w:t>TU03</w:t>
            </w:r>
            <w:bookmarkEnd w:id="94"/>
          </w:p>
        </w:tc>
        <w:tc>
          <w:tcPr>
            <w:tcW w:w="1239" w:type="dxa"/>
            <w:tcBorders>
              <w:top w:val="single" w:sz="4" w:space="0" w:color="auto"/>
              <w:left w:val="single" w:sz="4" w:space="0" w:color="auto"/>
              <w:bottom w:val="single" w:sz="4" w:space="0" w:color="auto"/>
              <w:right w:val="single" w:sz="4" w:space="0" w:color="auto"/>
            </w:tcBorders>
          </w:tcPr>
          <w:p w14:paraId="64E6B5AC" w14:textId="13218552" w:rsidR="002103D4" w:rsidRPr="009F1FD6" w:rsidRDefault="002103D4" w:rsidP="00DC594F">
            <w:pPr>
              <w:rPr>
                <w:rFonts w:ascii="Times New Roman" w:hAnsi="Times New Roman" w:cs="Times New Roman"/>
              </w:rPr>
            </w:pPr>
            <w:hyperlink w:anchor="_API_papildināšana_un" w:history="1">
              <w:r w:rsidRPr="009F1FD6">
                <w:rPr>
                  <w:rStyle w:val="Hipersaite"/>
                  <w:rFonts w:ascii="Times New Roman" w:hAnsi="Times New Roman" w:cs="Times New Roman"/>
                  <w:color w:val="auto"/>
                </w:rPr>
                <w:t>Filtri atskaitēm.</w:t>
              </w:r>
            </w:hyperlink>
          </w:p>
        </w:tc>
        <w:tc>
          <w:tcPr>
            <w:tcW w:w="1134" w:type="dxa"/>
            <w:tcBorders>
              <w:top w:val="single" w:sz="4" w:space="0" w:color="auto"/>
              <w:left w:val="single" w:sz="4" w:space="0" w:color="auto"/>
              <w:bottom w:val="single" w:sz="4" w:space="0" w:color="auto"/>
              <w:right w:val="single" w:sz="4" w:space="0" w:color="auto"/>
            </w:tcBorders>
          </w:tcPr>
          <w:p w14:paraId="01D47D80" w14:textId="77777777" w:rsidR="002103D4" w:rsidRPr="009F1FD6" w:rsidRDefault="002103D4" w:rsidP="00793CB1">
            <w:pPr>
              <w:pStyle w:val="Sarakstarindkopa"/>
              <w:ind w:left="360"/>
              <w:rPr>
                <w:rFonts w:ascii="Times New Roman" w:hAnsi="Times New Roman" w:cs="Times New Roman"/>
                <w:i/>
                <w:iCs/>
              </w:rPr>
            </w:pPr>
            <w:r w:rsidRPr="009F1FD6">
              <w:rPr>
                <w:rFonts w:ascii="Times New Roman" w:hAnsi="Times New Roman" w:cs="Times New Roman"/>
                <w:i/>
                <w:iCs/>
              </w:rPr>
              <w:t>AP</w:t>
            </w:r>
          </w:p>
        </w:tc>
        <w:tc>
          <w:tcPr>
            <w:tcW w:w="2409" w:type="dxa"/>
            <w:tcBorders>
              <w:top w:val="single" w:sz="4" w:space="0" w:color="auto"/>
              <w:left w:val="single" w:sz="4" w:space="0" w:color="auto"/>
              <w:bottom w:val="single" w:sz="4" w:space="0" w:color="auto"/>
              <w:right w:val="single" w:sz="4" w:space="0" w:color="auto"/>
            </w:tcBorders>
          </w:tcPr>
          <w:p w14:paraId="06929DAD" w14:textId="77777777" w:rsidR="002103D4" w:rsidRPr="009F1FD6" w:rsidRDefault="002103D4" w:rsidP="00BA17A7">
            <w:pPr>
              <w:rPr>
                <w:rFonts w:ascii="Times New Roman" w:hAnsi="Times New Roman" w:cs="Times New Roman"/>
              </w:rPr>
            </w:pPr>
            <w:r w:rsidRPr="009F1FD6">
              <w:rPr>
                <w:rFonts w:ascii="Times New Roman" w:hAnsi="Times New Roman" w:cs="Times New Roman"/>
              </w:rPr>
              <w:t>AP&gt;Dokumentu analīze iespēja</w:t>
            </w:r>
          </w:p>
          <w:p w14:paraId="5CAAA2CA" w14:textId="77777777" w:rsidR="002103D4" w:rsidRPr="009F1FD6" w:rsidRDefault="002103D4" w:rsidP="00BA17A7">
            <w:pPr>
              <w:rPr>
                <w:rFonts w:ascii="Times New Roman" w:hAnsi="Times New Roman" w:cs="Times New Roman"/>
              </w:rPr>
            </w:pPr>
            <w:r w:rsidRPr="009F1FD6">
              <w:rPr>
                <w:rFonts w:ascii="Times New Roman" w:hAnsi="Times New Roman" w:cs="Times New Roman"/>
              </w:rPr>
              <w:t>“DAMOS/AP/</w:t>
            </w:r>
            <w:proofErr w:type="spellStart"/>
            <w:r w:rsidRPr="009F1FD6">
              <w:rPr>
                <w:rFonts w:ascii="Times New Roman" w:hAnsi="Times New Roman" w:cs="Times New Roman"/>
              </w:rPr>
              <w:t>App</w:t>
            </w:r>
            <w:proofErr w:type="spellEnd"/>
            <w:r w:rsidRPr="009F1FD6">
              <w:rPr>
                <w:rFonts w:ascii="Times New Roman" w:hAnsi="Times New Roman" w:cs="Times New Roman"/>
              </w:rPr>
              <w:t>/AP.html#/</w:t>
            </w:r>
            <w:proofErr w:type="spellStart"/>
            <w:r w:rsidRPr="009F1FD6">
              <w:rPr>
                <w:rFonts w:ascii="Times New Roman" w:hAnsi="Times New Roman" w:cs="Times New Roman"/>
              </w:rPr>
              <w:t>DokParvalde</w:t>
            </w:r>
            <w:proofErr w:type="spellEnd"/>
            <w:r w:rsidRPr="009F1FD6">
              <w:rPr>
                <w:rFonts w:ascii="Times New Roman" w:hAnsi="Times New Roman" w:cs="Times New Roman"/>
              </w:rPr>
              <w:t>”</w:t>
            </w:r>
          </w:p>
          <w:p w14:paraId="4FDF4E32" w14:textId="1358043F" w:rsidR="002103D4" w:rsidRPr="009F1FD6" w:rsidRDefault="002103D4" w:rsidP="00BA17A7">
            <w:pPr>
              <w:rPr>
                <w:rFonts w:ascii="Times New Roman" w:hAnsi="Times New Roman" w:cs="Times New Roman"/>
              </w:rPr>
            </w:pPr>
            <w:hyperlink w:anchor="EK03" w:history="1">
              <w:r w:rsidRPr="009F1FD6">
                <w:rPr>
                  <w:rStyle w:val="Hipersaite"/>
                  <w:rFonts w:ascii="Times New Roman" w:hAnsi="Times New Roman" w:cs="Times New Roman"/>
                </w:rPr>
                <w:t>Ekrāna vēlamais izskats</w:t>
              </w:r>
            </w:hyperlink>
          </w:p>
        </w:tc>
        <w:tc>
          <w:tcPr>
            <w:tcW w:w="2410" w:type="dxa"/>
            <w:tcBorders>
              <w:top w:val="single" w:sz="4" w:space="0" w:color="auto"/>
              <w:left w:val="single" w:sz="4" w:space="0" w:color="auto"/>
              <w:bottom w:val="single" w:sz="4" w:space="0" w:color="auto"/>
              <w:right w:val="single" w:sz="4" w:space="0" w:color="auto"/>
            </w:tcBorders>
            <w:vAlign w:val="center"/>
          </w:tcPr>
          <w:p w14:paraId="44C7C4EF" w14:textId="68782E3C" w:rsidR="002103D4" w:rsidRPr="00E47655" w:rsidRDefault="002103D4" w:rsidP="00E76DB8">
            <w:pPr>
              <w:rPr>
                <w:rFonts w:ascii="Times New Roman" w:hAnsi="Times New Roman" w:cs="Times New Roman"/>
              </w:rPr>
            </w:pPr>
            <w:r w:rsidRPr="00E47655">
              <w:rPr>
                <w:rFonts w:ascii="Times New Roman" w:hAnsi="Times New Roman" w:cs="Times New Roman"/>
              </w:rPr>
              <w:t xml:space="preserve">Attiecināt esošo filtrāciju </w:t>
            </w:r>
            <w:proofErr w:type="spellStart"/>
            <w:r w:rsidRPr="00E47655">
              <w:rPr>
                <w:rFonts w:ascii="Times New Roman" w:hAnsi="Times New Roman" w:cs="Times New Roman"/>
              </w:rPr>
              <w:t>xls</w:t>
            </w:r>
            <w:proofErr w:type="spellEnd"/>
            <w:r w:rsidRPr="00E47655">
              <w:rPr>
                <w:rFonts w:ascii="Times New Roman" w:hAnsi="Times New Roman" w:cs="Times New Roman"/>
              </w:rPr>
              <w:t xml:space="preserve"> faila izveidei uz visām atskaišu, dokumentu sagatavēm. Izveidot iespēju saglabāt filtru sagataves.</w:t>
            </w:r>
          </w:p>
        </w:tc>
        <w:tc>
          <w:tcPr>
            <w:tcW w:w="1843" w:type="dxa"/>
            <w:tcBorders>
              <w:top w:val="single" w:sz="4" w:space="0" w:color="auto"/>
              <w:left w:val="single" w:sz="4" w:space="0" w:color="auto"/>
              <w:bottom w:val="single" w:sz="4" w:space="0" w:color="auto"/>
              <w:right w:val="single" w:sz="4" w:space="0" w:color="auto"/>
            </w:tcBorders>
          </w:tcPr>
          <w:p w14:paraId="2ABAEC83" w14:textId="69981072" w:rsidR="002103D4" w:rsidRPr="00E47655" w:rsidRDefault="002103D4" w:rsidP="00E76DB8">
            <w:pPr>
              <w:rPr>
                <w:rFonts w:ascii="Times New Roman" w:hAnsi="Times New Roman" w:cs="Times New Roman"/>
              </w:rPr>
            </w:pPr>
            <w:r w:rsidRPr="00E47655">
              <w:rPr>
                <w:rFonts w:ascii="Times New Roman" w:hAnsi="Times New Roman" w:cs="Times New Roman"/>
              </w:rPr>
              <w:t>2</w:t>
            </w:r>
          </w:p>
        </w:tc>
      </w:tr>
      <w:tr w:rsidR="00661578" w:rsidRPr="00912F78" w14:paraId="6342237A" w14:textId="255E4028"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3E35A84C" w14:textId="5E7C0EB2" w:rsidR="002103D4" w:rsidRPr="00AE0D1D" w:rsidRDefault="002103D4" w:rsidP="00E76DB8">
            <w:pPr>
              <w:jc w:val="both"/>
              <w:rPr>
                <w:rFonts w:ascii="Times New Roman" w:hAnsi="Times New Roman" w:cs="Times New Roman"/>
              </w:rPr>
            </w:pPr>
            <w:bookmarkStart w:id="95" w:name="TU04"/>
            <w:r w:rsidRPr="00AE0D1D">
              <w:rPr>
                <w:rFonts w:ascii="Times New Roman" w:hAnsi="Times New Roman" w:cs="Times New Roman"/>
              </w:rPr>
              <w:t>TU04</w:t>
            </w:r>
            <w:bookmarkEnd w:id="95"/>
          </w:p>
        </w:tc>
        <w:tc>
          <w:tcPr>
            <w:tcW w:w="1239" w:type="dxa"/>
            <w:tcBorders>
              <w:top w:val="single" w:sz="4" w:space="0" w:color="auto"/>
              <w:left w:val="single" w:sz="4" w:space="0" w:color="auto"/>
              <w:bottom w:val="single" w:sz="4" w:space="0" w:color="auto"/>
              <w:right w:val="single" w:sz="4" w:space="0" w:color="auto"/>
            </w:tcBorders>
          </w:tcPr>
          <w:p w14:paraId="57C161C0" w14:textId="48A0CDFE" w:rsidR="002103D4" w:rsidRPr="00AE0D1D" w:rsidRDefault="002103D4" w:rsidP="00DC594F">
            <w:pPr>
              <w:rPr>
                <w:rFonts w:ascii="Times New Roman" w:hAnsi="Times New Roman" w:cs="Times New Roman"/>
              </w:rPr>
            </w:pPr>
            <w:hyperlink w:anchor="_Vienota_datuma_formāta" w:history="1">
              <w:r w:rsidRPr="00AE0D1D">
                <w:rPr>
                  <w:rStyle w:val="Hipersaite"/>
                  <w:rFonts w:ascii="Times New Roman" w:hAnsi="Times New Roman" w:cs="Times New Roman"/>
                  <w:color w:val="auto"/>
                </w:rPr>
                <w:t>Standartizēt datuma formātu visās UKV sadaļās</w:t>
              </w:r>
            </w:hyperlink>
          </w:p>
        </w:tc>
        <w:tc>
          <w:tcPr>
            <w:tcW w:w="1134" w:type="dxa"/>
            <w:tcBorders>
              <w:top w:val="single" w:sz="4" w:space="0" w:color="auto"/>
              <w:left w:val="single" w:sz="4" w:space="0" w:color="auto"/>
              <w:bottom w:val="single" w:sz="4" w:space="0" w:color="auto"/>
              <w:right w:val="single" w:sz="4" w:space="0" w:color="auto"/>
            </w:tcBorders>
          </w:tcPr>
          <w:p w14:paraId="30CFE774" w14:textId="77777777" w:rsidR="002103D4" w:rsidRPr="00AE0D1D" w:rsidRDefault="002103D4" w:rsidP="00793CB1">
            <w:pPr>
              <w:pStyle w:val="Sarakstarindkopa"/>
              <w:ind w:left="360"/>
              <w:rPr>
                <w:rFonts w:ascii="Times New Roman" w:hAnsi="Times New Roman" w:cs="Times New Roman"/>
                <w:i/>
                <w:iCs/>
              </w:rPr>
            </w:pPr>
            <w:r w:rsidRPr="00AE0D1D">
              <w:rPr>
                <w:rFonts w:ascii="Times New Roman" w:hAnsi="Times New Roman" w:cs="Times New Roman"/>
                <w:i/>
                <w:iCs/>
              </w:rPr>
              <w:t>DP, AP, AKP, PP</w:t>
            </w:r>
          </w:p>
        </w:tc>
        <w:tc>
          <w:tcPr>
            <w:tcW w:w="2409" w:type="dxa"/>
            <w:tcBorders>
              <w:top w:val="single" w:sz="4" w:space="0" w:color="auto"/>
              <w:left w:val="single" w:sz="4" w:space="0" w:color="auto"/>
              <w:bottom w:val="single" w:sz="4" w:space="0" w:color="auto"/>
              <w:right w:val="single" w:sz="4" w:space="0" w:color="auto"/>
            </w:tcBorders>
          </w:tcPr>
          <w:p w14:paraId="0265864D" w14:textId="77777777" w:rsidR="002103D4" w:rsidRDefault="002103D4" w:rsidP="00BA17A7">
            <w:pPr>
              <w:rPr>
                <w:rFonts w:ascii="Times New Roman" w:hAnsi="Times New Roman" w:cs="Times New Roman"/>
              </w:rPr>
            </w:pPr>
          </w:p>
          <w:p w14:paraId="32EF2BC7" w14:textId="3C640E04" w:rsidR="002103D4" w:rsidRPr="002513C1" w:rsidRDefault="002103D4" w:rsidP="002513C1">
            <w:pPr>
              <w:tabs>
                <w:tab w:val="left" w:pos="2925"/>
              </w:tabs>
              <w:rPr>
                <w:rFonts w:ascii="Times New Roman" w:hAnsi="Times New Roman" w:cs="Times New Roman"/>
              </w:rPr>
            </w:pPr>
            <w:r>
              <w:rPr>
                <w:rFonts w:ascii="Times New Roman" w:hAnsi="Times New Roman" w:cs="Times New Roman"/>
              </w:rPr>
              <w:tab/>
            </w:r>
          </w:p>
        </w:tc>
        <w:tc>
          <w:tcPr>
            <w:tcW w:w="2410" w:type="dxa"/>
            <w:tcBorders>
              <w:top w:val="single" w:sz="4" w:space="0" w:color="auto"/>
              <w:left w:val="single" w:sz="4" w:space="0" w:color="auto"/>
              <w:bottom w:val="single" w:sz="4" w:space="0" w:color="auto"/>
              <w:right w:val="single" w:sz="4" w:space="0" w:color="auto"/>
            </w:tcBorders>
            <w:vAlign w:val="center"/>
          </w:tcPr>
          <w:p w14:paraId="1C6F3495" w14:textId="77777777" w:rsidR="002103D4" w:rsidRPr="00E47655" w:rsidRDefault="002103D4" w:rsidP="00E76DB8">
            <w:pPr>
              <w:rPr>
                <w:rFonts w:ascii="Times New Roman" w:hAnsi="Times New Roman" w:cs="Times New Roman"/>
              </w:rPr>
            </w:pPr>
            <w:r w:rsidRPr="00E47655">
              <w:rPr>
                <w:rFonts w:ascii="Times New Roman" w:hAnsi="Times New Roman" w:cs="Times New Roman"/>
              </w:rPr>
              <w:t>Datuma formātu pielāgot lietotāja operētājsistēmai.</w:t>
            </w:r>
          </w:p>
        </w:tc>
        <w:tc>
          <w:tcPr>
            <w:tcW w:w="1843" w:type="dxa"/>
            <w:tcBorders>
              <w:top w:val="single" w:sz="4" w:space="0" w:color="auto"/>
              <w:left w:val="single" w:sz="4" w:space="0" w:color="auto"/>
              <w:bottom w:val="single" w:sz="4" w:space="0" w:color="auto"/>
              <w:right w:val="single" w:sz="4" w:space="0" w:color="auto"/>
            </w:tcBorders>
          </w:tcPr>
          <w:p w14:paraId="2BD000B2" w14:textId="25FEC496" w:rsidR="002103D4" w:rsidRPr="00E47655" w:rsidRDefault="00AE41F3" w:rsidP="00E76DB8">
            <w:pPr>
              <w:rPr>
                <w:rFonts w:ascii="Times New Roman" w:hAnsi="Times New Roman" w:cs="Times New Roman"/>
              </w:rPr>
            </w:pPr>
            <w:r w:rsidRPr="00E47655">
              <w:rPr>
                <w:rFonts w:ascii="Times New Roman" w:hAnsi="Times New Roman" w:cs="Times New Roman"/>
              </w:rPr>
              <w:t>1</w:t>
            </w:r>
          </w:p>
        </w:tc>
      </w:tr>
      <w:tr w:rsidR="00661578" w:rsidRPr="00912F78" w14:paraId="18246852" w14:textId="3C61ED62"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4050B6FA" w14:textId="6330CFC2" w:rsidR="002103D4" w:rsidRPr="008C60A2" w:rsidRDefault="002103D4" w:rsidP="00E76DB8">
            <w:pPr>
              <w:jc w:val="both"/>
              <w:rPr>
                <w:rFonts w:ascii="Times New Roman" w:hAnsi="Times New Roman" w:cs="Times New Roman"/>
              </w:rPr>
            </w:pPr>
            <w:bookmarkStart w:id="96" w:name="TU05"/>
            <w:r w:rsidRPr="008C60A2">
              <w:rPr>
                <w:rFonts w:ascii="Times New Roman" w:hAnsi="Times New Roman" w:cs="Times New Roman"/>
              </w:rPr>
              <w:t>TU05</w:t>
            </w:r>
            <w:bookmarkEnd w:id="96"/>
          </w:p>
        </w:tc>
        <w:tc>
          <w:tcPr>
            <w:tcW w:w="1239" w:type="dxa"/>
            <w:tcBorders>
              <w:top w:val="single" w:sz="4" w:space="0" w:color="auto"/>
              <w:left w:val="single" w:sz="4" w:space="0" w:color="auto"/>
              <w:bottom w:val="single" w:sz="4" w:space="0" w:color="auto"/>
              <w:right w:val="single" w:sz="4" w:space="0" w:color="auto"/>
            </w:tcBorders>
          </w:tcPr>
          <w:p w14:paraId="788E1963" w14:textId="760F3427" w:rsidR="002103D4" w:rsidRPr="008C60A2" w:rsidRDefault="002103D4" w:rsidP="00DC594F">
            <w:pPr>
              <w:rPr>
                <w:rFonts w:ascii="Times New Roman" w:hAnsi="Times New Roman" w:cs="Times New Roman"/>
              </w:rPr>
            </w:pPr>
            <w:hyperlink w:anchor="_Grupas_dzēšanas_rīks" w:history="1">
              <w:r w:rsidRPr="008C60A2">
                <w:rPr>
                  <w:rStyle w:val="Hipersaite"/>
                  <w:rFonts w:ascii="Times New Roman" w:hAnsi="Times New Roman" w:cs="Times New Roman"/>
                  <w:color w:val="auto"/>
                </w:rPr>
                <w:t>Dzēšanas rīks</w:t>
              </w:r>
            </w:hyperlink>
          </w:p>
        </w:tc>
        <w:tc>
          <w:tcPr>
            <w:tcW w:w="1134" w:type="dxa"/>
            <w:tcBorders>
              <w:top w:val="single" w:sz="4" w:space="0" w:color="auto"/>
              <w:left w:val="single" w:sz="4" w:space="0" w:color="auto"/>
              <w:bottom w:val="single" w:sz="4" w:space="0" w:color="auto"/>
              <w:right w:val="single" w:sz="4" w:space="0" w:color="auto"/>
            </w:tcBorders>
          </w:tcPr>
          <w:p w14:paraId="7E70D0CA" w14:textId="77777777" w:rsidR="002103D4" w:rsidRPr="008C60A2" w:rsidRDefault="002103D4" w:rsidP="00793CB1">
            <w:pPr>
              <w:pStyle w:val="Sarakstarindkopa"/>
              <w:ind w:left="360"/>
              <w:rPr>
                <w:rFonts w:ascii="Times New Roman" w:hAnsi="Times New Roman" w:cs="Times New Roman"/>
                <w:i/>
                <w:iCs/>
              </w:rPr>
            </w:pPr>
            <w:r w:rsidRPr="008C60A2">
              <w:rPr>
                <w:rFonts w:ascii="Times New Roman" w:hAnsi="Times New Roman" w:cs="Times New Roman"/>
                <w:i/>
                <w:iCs/>
              </w:rPr>
              <w:t>AP</w:t>
            </w:r>
          </w:p>
        </w:tc>
        <w:tc>
          <w:tcPr>
            <w:tcW w:w="2409" w:type="dxa"/>
            <w:tcBorders>
              <w:top w:val="single" w:sz="4" w:space="0" w:color="auto"/>
              <w:left w:val="single" w:sz="4" w:space="0" w:color="auto"/>
              <w:bottom w:val="single" w:sz="4" w:space="0" w:color="auto"/>
              <w:right w:val="single" w:sz="4" w:space="0" w:color="auto"/>
            </w:tcBorders>
          </w:tcPr>
          <w:p w14:paraId="4906CFE4" w14:textId="4DA2922E" w:rsidR="002103D4" w:rsidRPr="008C60A2" w:rsidRDefault="002103D4" w:rsidP="00BA17A7">
            <w:pPr>
              <w:rPr>
                <w:rFonts w:ascii="Times New Roman" w:hAnsi="Times New Roman" w:cs="Times New Roman"/>
                <w:i/>
                <w:iCs/>
              </w:rPr>
            </w:pPr>
            <w:r w:rsidRPr="008C60A2">
              <w:rPr>
                <w:rFonts w:ascii="Times New Roman" w:hAnsi="Times New Roman" w:cs="Times New Roman"/>
                <w:i/>
                <w:iCs/>
              </w:rPr>
              <w:t>JAUNS LAUKS, ATZĪMĒSANAS RŪTIŅA</w:t>
            </w:r>
          </w:p>
          <w:p w14:paraId="0F6B0E8A" w14:textId="77777777" w:rsidR="002103D4" w:rsidRPr="008C60A2" w:rsidRDefault="002103D4" w:rsidP="00BA17A7">
            <w:pPr>
              <w:rPr>
                <w:rFonts w:ascii="Times New Roman" w:hAnsi="Times New Roman" w:cs="Times New Roman"/>
              </w:rPr>
            </w:pPr>
            <w:r w:rsidRPr="008C60A2">
              <w:rPr>
                <w:rFonts w:ascii="Times New Roman" w:hAnsi="Times New Roman" w:cs="Times New Roman"/>
              </w:rPr>
              <w:t xml:space="preserve">Opcija dzēst izvēlētos failus tos atzīmējot </w:t>
            </w:r>
          </w:p>
          <w:p w14:paraId="325EC3F1" w14:textId="77777777" w:rsidR="002103D4" w:rsidRPr="008C60A2" w:rsidRDefault="002103D4" w:rsidP="00BA17A7">
            <w:pPr>
              <w:rPr>
                <w:rFonts w:ascii="Times New Roman" w:hAnsi="Times New Roman" w:cs="Times New Roman"/>
              </w:rPr>
            </w:pPr>
            <w:r w:rsidRPr="008C60A2">
              <w:rPr>
                <w:rFonts w:ascii="Times New Roman" w:hAnsi="Times New Roman" w:cs="Times New Roman"/>
              </w:rPr>
              <w:t>“DAMOS/AP/</w:t>
            </w:r>
            <w:proofErr w:type="spellStart"/>
            <w:r w:rsidRPr="008C60A2">
              <w:rPr>
                <w:rFonts w:ascii="Times New Roman" w:hAnsi="Times New Roman" w:cs="Times New Roman"/>
              </w:rPr>
              <w:t>App</w:t>
            </w:r>
            <w:proofErr w:type="spellEnd"/>
            <w:r w:rsidRPr="008C60A2">
              <w:rPr>
                <w:rFonts w:ascii="Times New Roman" w:hAnsi="Times New Roman" w:cs="Times New Roman"/>
              </w:rPr>
              <w:t>/AP.html#/</w:t>
            </w:r>
            <w:proofErr w:type="spellStart"/>
            <w:r w:rsidRPr="008C60A2">
              <w:rPr>
                <w:rFonts w:ascii="Times New Roman" w:hAnsi="Times New Roman" w:cs="Times New Roman"/>
              </w:rPr>
              <w:t>DokParvalde</w:t>
            </w:r>
            <w:proofErr w:type="spellEnd"/>
            <w:r w:rsidRPr="008C60A2">
              <w:rPr>
                <w:rFonts w:ascii="Times New Roman" w:hAnsi="Times New Roman" w:cs="Times New Roman"/>
              </w:rPr>
              <w:t>”</w:t>
            </w:r>
          </w:p>
          <w:p w14:paraId="25623712" w14:textId="0E72B3A2" w:rsidR="002103D4" w:rsidRPr="008C60A2" w:rsidRDefault="002103D4" w:rsidP="00BA17A7">
            <w:pPr>
              <w:rPr>
                <w:rFonts w:ascii="Times New Roman" w:hAnsi="Times New Roman" w:cs="Times New Roman"/>
              </w:rPr>
            </w:pPr>
            <w:hyperlink w:anchor="EK01" w:history="1">
              <w:r w:rsidRPr="008C60A2">
                <w:rPr>
                  <w:rStyle w:val="Hipersaite"/>
                  <w:rFonts w:ascii="Times New Roman" w:hAnsi="Times New Roman" w:cs="Times New Roman"/>
                </w:rPr>
                <w:t>Ekrāna vēlamais izskats</w:t>
              </w:r>
            </w:hyperlink>
          </w:p>
        </w:tc>
        <w:tc>
          <w:tcPr>
            <w:tcW w:w="2410" w:type="dxa"/>
            <w:tcBorders>
              <w:top w:val="single" w:sz="4" w:space="0" w:color="auto"/>
              <w:left w:val="single" w:sz="4" w:space="0" w:color="auto"/>
              <w:bottom w:val="single" w:sz="4" w:space="0" w:color="auto"/>
              <w:right w:val="single" w:sz="4" w:space="0" w:color="auto"/>
            </w:tcBorders>
            <w:vAlign w:val="center"/>
          </w:tcPr>
          <w:p w14:paraId="43E76DD4" w14:textId="50DD6D61" w:rsidR="002103D4" w:rsidRPr="00E47655" w:rsidRDefault="002103D4" w:rsidP="00E76DB8">
            <w:pPr>
              <w:rPr>
                <w:rFonts w:ascii="Times New Roman" w:hAnsi="Times New Roman" w:cs="Times New Roman"/>
              </w:rPr>
            </w:pPr>
            <w:r w:rsidRPr="00E47655">
              <w:rPr>
                <w:rFonts w:ascii="Times New Roman" w:hAnsi="Times New Roman" w:cs="Times New Roman"/>
              </w:rPr>
              <w:t xml:space="preserve">Izmantojot filtru vai bez tā atlasīt dokumentus, izvelēties vairākus, dzēst atlasītos. Dzēšanas pogu pārnest izvēles logā. (atzīmes rūtiņu var aizvietot ar </w:t>
            </w:r>
            <w:proofErr w:type="spellStart"/>
            <w:r w:rsidRPr="00E47655">
              <w:rPr>
                <w:rFonts w:ascii="Times New Roman" w:hAnsi="Times New Roman" w:cs="Times New Roman"/>
              </w:rPr>
              <w:t>ctrl</w:t>
            </w:r>
            <w:proofErr w:type="spellEnd"/>
            <w:r w:rsidRPr="00E47655">
              <w:rPr>
                <w:rFonts w:ascii="Times New Roman" w:hAnsi="Times New Roman" w:cs="Times New Roman"/>
              </w:rPr>
              <w:t xml:space="preserve"> + </w:t>
            </w:r>
            <w:proofErr w:type="spellStart"/>
            <w:r w:rsidRPr="00E47655">
              <w:rPr>
                <w:rFonts w:ascii="Times New Roman" w:hAnsi="Times New Roman" w:cs="Times New Roman"/>
              </w:rPr>
              <w:t>select</w:t>
            </w:r>
            <w:proofErr w:type="spellEnd"/>
            <w:r w:rsidRPr="00E47655">
              <w:rPr>
                <w:rFonts w:ascii="Times New Roman" w:hAnsi="Times New Roman" w:cs="Times New Roman"/>
              </w:rPr>
              <w:t xml:space="preserve"> funkciju)</w:t>
            </w:r>
          </w:p>
        </w:tc>
        <w:tc>
          <w:tcPr>
            <w:tcW w:w="1843" w:type="dxa"/>
            <w:tcBorders>
              <w:top w:val="single" w:sz="4" w:space="0" w:color="auto"/>
              <w:left w:val="single" w:sz="4" w:space="0" w:color="auto"/>
              <w:bottom w:val="single" w:sz="4" w:space="0" w:color="auto"/>
              <w:right w:val="single" w:sz="4" w:space="0" w:color="auto"/>
            </w:tcBorders>
          </w:tcPr>
          <w:p w14:paraId="13DC94A8" w14:textId="39C87E4B" w:rsidR="002103D4" w:rsidRPr="00E47655" w:rsidRDefault="00AE41F3" w:rsidP="00E76DB8">
            <w:pPr>
              <w:rPr>
                <w:rFonts w:ascii="Times New Roman" w:hAnsi="Times New Roman" w:cs="Times New Roman"/>
              </w:rPr>
            </w:pPr>
            <w:r w:rsidRPr="00E47655">
              <w:rPr>
                <w:rFonts w:ascii="Times New Roman" w:hAnsi="Times New Roman" w:cs="Times New Roman"/>
              </w:rPr>
              <w:t>2</w:t>
            </w:r>
          </w:p>
        </w:tc>
      </w:tr>
      <w:tr w:rsidR="00661578" w:rsidRPr="00912F78" w14:paraId="448C0D5A" w14:textId="68AE0A7F"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1696F023" w14:textId="3854F866" w:rsidR="002103D4" w:rsidRPr="00053D90" w:rsidRDefault="002103D4" w:rsidP="00E76DB8">
            <w:pPr>
              <w:jc w:val="both"/>
              <w:rPr>
                <w:rFonts w:ascii="Times New Roman" w:hAnsi="Times New Roman" w:cs="Times New Roman"/>
              </w:rPr>
            </w:pPr>
            <w:bookmarkStart w:id="97" w:name="TU05a" w:colFirst="0" w:colLast="0"/>
            <w:r w:rsidRPr="00053D90">
              <w:rPr>
                <w:rFonts w:ascii="Times New Roman" w:hAnsi="Times New Roman" w:cs="Times New Roman"/>
              </w:rPr>
              <w:t>TU05a</w:t>
            </w:r>
          </w:p>
        </w:tc>
        <w:tc>
          <w:tcPr>
            <w:tcW w:w="1239" w:type="dxa"/>
            <w:tcBorders>
              <w:top w:val="single" w:sz="4" w:space="0" w:color="auto"/>
              <w:left w:val="single" w:sz="4" w:space="0" w:color="auto"/>
              <w:bottom w:val="single" w:sz="4" w:space="0" w:color="auto"/>
              <w:right w:val="single" w:sz="4" w:space="0" w:color="auto"/>
            </w:tcBorders>
          </w:tcPr>
          <w:p w14:paraId="37873945" w14:textId="4AEDC82F" w:rsidR="002103D4" w:rsidRPr="00053D90" w:rsidRDefault="002103D4" w:rsidP="00DC594F">
            <w:pPr>
              <w:rPr>
                <w:rFonts w:ascii="Times New Roman" w:hAnsi="Times New Roman" w:cs="Times New Roman"/>
              </w:rPr>
            </w:pPr>
            <w:r w:rsidRPr="00053D90">
              <w:rPr>
                <w:rFonts w:ascii="Times New Roman" w:hAnsi="Times New Roman" w:cs="Times New Roman"/>
              </w:rPr>
              <w:t>Vecāko ziņojumu dzēšana</w:t>
            </w:r>
          </w:p>
        </w:tc>
        <w:tc>
          <w:tcPr>
            <w:tcW w:w="1134" w:type="dxa"/>
            <w:tcBorders>
              <w:top w:val="single" w:sz="4" w:space="0" w:color="auto"/>
              <w:left w:val="single" w:sz="4" w:space="0" w:color="auto"/>
              <w:bottom w:val="single" w:sz="4" w:space="0" w:color="auto"/>
              <w:right w:val="single" w:sz="4" w:space="0" w:color="auto"/>
            </w:tcBorders>
          </w:tcPr>
          <w:p w14:paraId="59ACDBA4" w14:textId="50619714"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409" w:type="dxa"/>
            <w:tcBorders>
              <w:top w:val="single" w:sz="4" w:space="0" w:color="auto"/>
              <w:left w:val="single" w:sz="4" w:space="0" w:color="auto"/>
              <w:bottom w:val="single" w:sz="4" w:space="0" w:color="auto"/>
              <w:right w:val="single" w:sz="4" w:space="0" w:color="auto"/>
            </w:tcBorders>
          </w:tcPr>
          <w:p w14:paraId="373B2B66" w14:textId="3A00BDEF" w:rsidR="002103D4" w:rsidRPr="00053D90" w:rsidRDefault="002103D4" w:rsidP="00BA17A7">
            <w:pPr>
              <w:rPr>
                <w:rFonts w:ascii="Times New Roman" w:hAnsi="Times New Roman" w:cs="Times New Roman"/>
                <w:i/>
                <w:iCs/>
              </w:rPr>
            </w:pPr>
            <w:r w:rsidRPr="00053D90">
              <w:rPr>
                <w:rFonts w:ascii="Times New Roman" w:hAnsi="Times New Roman" w:cs="Times New Roman"/>
                <w:i/>
                <w:iCs/>
              </w:rPr>
              <w:t>AKP&gt;Ziņojumi , DAMOS/AKP/</w:t>
            </w:r>
            <w:proofErr w:type="spellStart"/>
            <w:r w:rsidRPr="00053D90">
              <w:rPr>
                <w:rFonts w:ascii="Times New Roman" w:hAnsi="Times New Roman" w:cs="Times New Roman"/>
                <w:i/>
                <w:iCs/>
              </w:rPr>
              <w:t>App</w:t>
            </w:r>
            <w:proofErr w:type="spellEnd"/>
            <w:r w:rsidRPr="00053D90">
              <w:rPr>
                <w:rFonts w:ascii="Times New Roman" w:hAnsi="Times New Roman" w:cs="Times New Roman"/>
                <w:i/>
                <w:iCs/>
              </w:rPr>
              <w:t>/AKP.html#/</w:t>
            </w:r>
            <w:proofErr w:type="spellStart"/>
            <w:r w:rsidRPr="00053D90">
              <w:rPr>
                <w:rFonts w:ascii="Times New Roman" w:hAnsi="Times New Roman" w:cs="Times New Roman"/>
                <w:i/>
                <w:iCs/>
              </w:rPr>
              <w:t>Zinojumi</w:t>
            </w:r>
            <w:proofErr w:type="spellEnd"/>
          </w:p>
          <w:p w14:paraId="5772F8AB" w14:textId="1847FF2C" w:rsidR="002103D4" w:rsidRPr="00053D90" w:rsidRDefault="002103D4" w:rsidP="00BA17A7">
            <w:pPr>
              <w:rPr>
                <w:rFonts w:ascii="Times New Roman" w:hAnsi="Times New Roman" w:cs="Times New Roman"/>
                <w:i/>
                <w:iCs/>
              </w:rPr>
            </w:pPr>
            <w:r w:rsidRPr="00053D90">
              <w:rPr>
                <w:rFonts w:ascii="Times New Roman" w:hAnsi="Times New Roman" w:cs="Times New Roman"/>
                <w:i/>
                <w:iCs/>
              </w:rPr>
              <w:t>DP&gt;Sarakste, /DP/</w:t>
            </w:r>
            <w:proofErr w:type="spellStart"/>
            <w:r w:rsidRPr="00053D90">
              <w:rPr>
                <w:rFonts w:ascii="Times New Roman" w:hAnsi="Times New Roman" w:cs="Times New Roman"/>
                <w:i/>
                <w:iCs/>
              </w:rPr>
              <w:t>App</w:t>
            </w:r>
            <w:proofErr w:type="spellEnd"/>
            <w:r w:rsidRPr="00053D90">
              <w:rPr>
                <w:rFonts w:ascii="Times New Roman" w:hAnsi="Times New Roman" w:cs="Times New Roman"/>
                <w:i/>
                <w:iCs/>
              </w:rPr>
              <w:t>/DP.html#/</w:t>
            </w:r>
            <w:proofErr w:type="spellStart"/>
            <w:r w:rsidRPr="00053D90">
              <w:rPr>
                <w:rFonts w:ascii="Times New Roman" w:hAnsi="Times New Roman" w:cs="Times New Roman"/>
                <w:i/>
                <w:iCs/>
              </w:rPr>
              <w:t>Zinojumi</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14:paraId="1983BD5A" w14:textId="2EF90625" w:rsidR="002103D4" w:rsidRPr="00E47655" w:rsidRDefault="002103D4" w:rsidP="00E76DB8">
            <w:pPr>
              <w:rPr>
                <w:rFonts w:ascii="Times New Roman" w:hAnsi="Times New Roman" w:cs="Times New Roman"/>
              </w:rPr>
            </w:pPr>
            <w:r w:rsidRPr="00E47655">
              <w:rPr>
                <w:rFonts w:ascii="Times New Roman" w:hAnsi="Times New Roman" w:cs="Times New Roman"/>
              </w:rPr>
              <w:t>AKP aktivizējot ziņojumu sadaļu tiek dzēsti visi ziņojumi kuri vecāki par 60 dienām.</w:t>
            </w:r>
          </w:p>
          <w:p w14:paraId="70BAAD02" w14:textId="3192387C" w:rsidR="002103D4" w:rsidRPr="00E47655" w:rsidRDefault="002103D4" w:rsidP="00E76DB8">
            <w:pPr>
              <w:rPr>
                <w:rFonts w:ascii="Times New Roman" w:hAnsi="Times New Roman" w:cs="Times New Roman"/>
              </w:rPr>
            </w:pPr>
            <w:r w:rsidRPr="00E47655">
              <w:rPr>
                <w:rFonts w:ascii="Times New Roman" w:hAnsi="Times New Roman" w:cs="Times New Roman"/>
              </w:rPr>
              <w:t xml:space="preserve">Darbinieka modulī </w:t>
            </w:r>
            <w:proofErr w:type="spellStart"/>
            <w:r w:rsidRPr="00E47655">
              <w:rPr>
                <w:rFonts w:ascii="Times New Roman" w:hAnsi="Times New Roman" w:cs="Times New Roman"/>
              </w:rPr>
              <w:t>DaMoS</w:t>
            </w:r>
            <w:proofErr w:type="spellEnd"/>
            <w:r w:rsidRPr="00E47655">
              <w:rPr>
                <w:rFonts w:ascii="Times New Roman" w:hAnsi="Times New Roman" w:cs="Times New Roman"/>
              </w:rPr>
              <w:t xml:space="preserve"> sadaļā Sarakste (ziņojumi) tiek dzēsti ienākošie ziņojumi kuri vecāki par 60 dienām.</w:t>
            </w:r>
          </w:p>
        </w:tc>
        <w:tc>
          <w:tcPr>
            <w:tcW w:w="1843" w:type="dxa"/>
            <w:tcBorders>
              <w:top w:val="single" w:sz="4" w:space="0" w:color="auto"/>
              <w:left w:val="single" w:sz="4" w:space="0" w:color="auto"/>
              <w:bottom w:val="single" w:sz="4" w:space="0" w:color="auto"/>
              <w:right w:val="single" w:sz="4" w:space="0" w:color="auto"/>
            </w:tcBorders>
          </w:tcPr>
          <w:p w14:paraId="77D5980E" w14:textId="0569A09A" w:rsidR="002103D4" w:rsidRPr="00E47655" w:rsidRDefault="000A44B8" w:rsidP="00E76DB8">
            <w:pPr>
              <w:rPr>
                <w:rFonts w:ascii="Times New Roman" w:hAnsi="Times New Roman" w:cs="Times New Roman"/>
              </w:rPr>
            </w:pPr>
            <w:r w:rsidRPr="00E47655">
              <w:rPr>
                <w:rFonts w:ascii="Times New Roman" w:hAnsi="Times New Roman" w:cs="Times New Roman"/>
              </w:rPr>
              <w:t>3</w:t>
            </w:r>
          </w:p>
        </w:tc>
      </w:tr>
      <w:tr w:rsidR="00661578" w:rsidRPr="00912F78" w14:paraId="7DB0A8EC" w14:textId="6F6BD590"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677DCEA1" w14:textId="02972D2A" w:rsidR="002103D4" w:rsidRPr="00053D90" w:rsidRDefault="002103D4" w:rsidP="00E76DB8">
            <w:pPr>
              <w:jc w:val="both"/>
              <w:rPr>
                <w:rFonts w:ascii="Times New Roman" w:hAnsi="Times New Roman" w:cs="Times New Roman"/>
              </w:rPr>
            </w:pPr>
            <w:bookmarkStart w:id="98" w:name="TU06"/>
            <w:bookmarkEnd w:id="97"/>
            <w:r w:rsidRPr="00053D90">
              <w:rPr>
                <w:rFonts w:ascii="Times New Roman" w:hAnsi="Times New Roman" w:cs="Times New Roman"/>
              </w:rPr>
              <w:t>TU06</w:t>
            </w:r>
            <w:bookmarkEnd w:id="98"/>
          </w:p>
        </w:tc>
        <w:tc>
          <w:tcPr>
            <w:tcW w:w="1239" w:type="dxa"/>
            <w:tcBorders>
              <w:top w:val="single" w:sz="4" w:space="0" w:color="auto"/>
              <w:left w:val="single" w:sz="4" w:space="0" w:color="auto"/>
              <w:bottom w:val="single" w:sz="4" w:space="0" w:color="auto"/>
              <w:right w:val="single" w:sz="4" w:space="0" w:color="auto"/>
            </w:tcBorders>
          </w:tcPr>
          <w:p w14:paraId="1832FB11" w14:textId="6207FCE5" w:rsidR="002103D4" w:rsidRPr="00053D90" w:rsidRDefault="002103D4" w:rsidP="00DC594F">
            <w:pPr>
              <w:rPr>
                <w:rFonts w:ascii="Times New Roman" w:hAnsi="Times New Roman" w:cs="Times New Roman"/>
                <w:i/>
                <w:iCs/>
              </w:rPr>
            </w:pPr>
            <w:hyperlink w:anchor="_Neizlasīto_ziņojumu_skaita" w:history="1">
              <w:r w:rsidRPr="00053D90">
                <w:rPr>
                  <w:rStyle w:val="Hipersaite"/>
                  <w:rFonts w:ascii="Times New Roman" w:hAnsi="Times New Roman" w:cs="Times New Roman"/>
                  <w:i/>
                  <w:iCs/>
                  <w:color w:val="auto"/>
                </w:rPr>
                <w:t>Nelasīti ziņojumi</w:t>
              </w:r>
            </w:hyperlink>
          </w:p>
        </w:tc>
        <w:tc>
          <w:tcPr>
            <w:tcW w:w="1134" w:type="dxa"/>
            <w:tcBorders>
              <w:top w:val="single" w:sz="4" w:space="0" w:color="auto"/>
              <w:left w:val="single" w:sz="4" w:space="0" w:color="auto"/>
              <w:bottom w:val="single" w:sz="4" w:space="0" w:color="auto"/>
              <w:right w:val="single" w:sz="4" w:space="0" w:color="auto"/>
            </w:tcBorders>
          </w:tcPr>
          <w:p w14:paraId="76D666B5"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46F6AB06" w14:textId="77777777" w:rsidR="002103D4" w:rsidRPr="00053D90" w:rsidRDefault="002103D4" w:rsidP="00BA17A7">
            <w:pPr>
              <w:rPr>
                <w:rFonts w:ascii="Times New Roman" w:hAnsi="Times New Roman" w:cs="Times New Roman"/>
              </w:rPr>
            </w:pPr>
            <w:proofErr w:type="spellStart"/>
            <w:r w:rsidRPr="00053D90">
              <w:rPr>
                <w:rFonts w:ascii="Times New Roman" w:hAnsi="Times New Roman" w:cs="Times New Roman"/>
              </w:rPr>
              <w:t>DaMoS</w:t>
            </w:r>
            <w:proofErr w:type="spellEnd"/>
            <w:r w:rsidRPr="00053D90">
              <w:rPr>
                <w:rFonts w:ascii="Times New Roman" w:hAnsi="Times New Roman" w:cs="Times New Roman"/>
              </w:rPr>
              <w:t>&gt;sarakste</w:t>
            </w:r>
            <w:r w:rsidRPr="00053D90">
              <w:rPr>
                <w:rFonts w:ascii="Times New Roman" w:hAnsi="Times New Roman" w:cs="Times New Roman"/>
              </w:rPr>
              <w:br/>
              <w:t>“https://ukv.rigassatiksme.lv/</w:t>
            </w:r>
            <w:r w:rsidRPr="00053D90">
              <w:rPr>
                <w:rFonts w:ascii="Times New Roman" w:hAnsi="Times New Roman" w:cs="Times New Roman"/>
              </w:rPr>
              <w:br/>
              <w:t>DP/</w:t>
            </w:r>
            <w:proofErr w:type="spellStart"/>
            <w:r w:rsidRPr="00053D90">
              <w:rPr>
                <w:rFonts w:ascii="Times New Roman" w:hAnsi="Times New Roman" w:cs="Times New Roman"/>
              </w:rPr>
              <w:t>App</w:t>
            </w:r>
            <w:proofErr w:type="spellEnd"/>
            <w:r w:rsidRPr="00053D90">
              <w:rPr>
                <w:rFonts w:ascii="Times New Roman" w:hAnsi="Times New Roman" w:cs="Times New Roman"/>
              </w:rPr>
              <w:t>/DP.html#/</w:t>
            </w:r>
            <w:proofErr w:type="spellStart"/>
            <w:r w:rsidRPr="00053D90">
              <w:rPr>
                <w:rFonts w:ascii="Times New Roman" w:hAnsi="Times New Roman" w:cs="Times New Roman"/>
              </w:rPr>
              <w:t>Zinojumi</w:t>
            </w:r>
            <w:proofErr w:type="spellEnd"/>
            <w:r w:rsidRPr="00053D90">
              <w:rPr>
                <w:rFonts w:ascii="Times New Roman" w:hAnsi="Times New Roman" w:cs="Times New Roman"/>
              </w:rPr>
              <w:t>”</w:t>
            </w:r>
          </w:p>
          <w:p w14:paraId="1A2F1C0D" w14:textId="4F2F0604" w:rsidR="002103D4" w:rsidRPr="00053D90" w:rsidRDefault="002103D4" w:rsidP="00BA17A7">
            <w:pPr>
              <w:rPr>
                <w:rFonts w:ascii="Times New Roman" w:hAnsi="Times New Roman" w:cs="Times New Roman"/>
              </w:rPr>
            </w:pPr>
            <w:hyperlink w:anchor="EK06" w:history="1">
              <w:r w:rsidRPr="00053D90">
                <w:rPr>
                  <w:rStyle w:val="Hipersaite"/>
                  <w:rFonts w:ascii="Times New Roman" w:hAnsi="Times New Roman" w:cs="Times New Roman"/>
                </w:rPr>
                <w:t>Ekrāna vēlamais izskats</w:t>
              </w:r>
            </w:hyperlink>
          </w:p>
        </w:tc>
        <w:tc>
          <w:tcPr>
            <w:tcW w:w="2410" w:type="dxa"/>
            <w:tcBorders>
              <w:top w:val="single" w:sz="4" w:space="0" w:color="auto"/>
              <w:left w:val="single" w:sz="4" w:space="0" w:color="auto"/>
              <w:bottom w:val="single" w:sz="4" w:space="0" w:color="auto"/>
              <w:right w:val="single" w:sz="4" w:space="0" w:color="auto"/>
            </w:tcBorders>
            <w:vAlign w:val="center"/>
          </w:tcPr>
          <w:p w14:paraId="22633316" w14:textId="6018F446" w:rsidR="002103D4" w:rsidRPr="00E47655" w:rsidRDefault="002103D4" w:rsidP="00E76DB8">
            <w:pPr>
              <w:rPr>
                <w:rFonts w:ascii="Times New Roman" w:hAnsi="Times New Roman" w:cs="Times New Roman"/>
              </w:rPr>
            </w:pPr>
            <w:r w:rsidRPr="00E47655">
              <w:rPr>
                <w:rFonts w:ascii="Times New Roman" w:hAnsi="Times New Roman" w:cs="Times New Roman"/>
              </w:rPr>
              <w:t>Nelasītam ziņojumam nav opcijas to dzēst.</w:t>
            </w:r>
          </w:p>
          <w:p w14:paraId="0E1513FB" w14:textId="77777777" w:rsidR="002103D4" w:rsidRPr="00E47655" w:rsidRDefault="002103D4" w:rsidP="00E76DB8">
            <w:pPr>
              <w:rPr>
                <w:rFonts w:ascii="Times New Roman" w:hAnsi="Times New Roman" w:cs="Times New Roman"/>
              </w:rPr>
            </w:pPr>
            <w:r w:rsidRPr="00E47655">
              <w:rPr>
                <w:rFonts w:ascii="Times New Roman" w:hAnsi="Times New Roman" w:cs="Times New Roman"/>
              </w:rPr>
              <w:t>*esošo datu bāzi sakārtot noņemot kļūdainās atzīmes esošajiem darbiniekiem.</w:t>
            </w:r>
          </w:p>
          <w:p w14:paraId="1C53E096" w14:textId="25A4EC6A" w:rsidR="002103D4" w:rsidRPr="00E47655" w:rsidRDefault="002103D4" w:rsidP="00E76DB8">
            <w:pPr>
              <w:rPr>
                <w:rFonts w:ascii="Times New Roman" w:hAnsi="Times New Roman" w:cs="Times New Roman"/>
              </w:rPr>
            </w:pPr>
            <w:r w:rsidRPr="00E47655">
              <w:rPr>
                <w:rFonts w:ascii="Times New Roman" w:hAnsi="Times New Roman" w:cs="Times New Roman"/>
              </w:rPr>
              <w:t xml:space="preserve">** paredzēt ka ziņojums var tikt </w:t>
            </w:r>
            <w:r w:rsidRPr="00E47655">
              <w:rPr>
                <w:rFonts w:ascii="Times New Roman" w:hAnsi="Times New Roman" w:cs="Times New Roman"/>
              </w:rPr>
              <w:lastRenderedPageBreak/>
              <w:t>dzēsts no sistēmas, līdz ar to jādzēš jaunā ziņojuma ikonu.</w:t>
            </w:r>
          </w:p>
        </w:tc>
        <w:tc>
          <w:tcPr>
            <w:tcW w:w="1843" w:type="dxa"/>
            <w:tcBorders>
              <w:top w:val="single" w:sz="4" w:space="0" w:color="auto"/>
              <w:left w:val="single" w:sz="4" w:space="0" w:color="auto"/>
              <w:bottom w:val="single" w:sz="4" w:space="0" w:color="auto"/>
              <w:right w:val="single" w:sz="4" w:space="0" w:color="auto"/>
            </w:tcBorders>
          </w:tcPr>
          <w:p w14:paraId="16ECEE79" w14:textId="3986D77F" w:rsidR="002103D4" w:rsidRPr="00E47655" w:rsidRDefault="000A44B8" w:rsidP="00E76DB8">
            <w:pPr>
              <w:rPr>
                <w:rFonts w:ascii="Times New Roman" w:hAnsi="Times New Roman" w:cs="Times New Roman"/>
              </w:rPr>
            </w:pPr>
            <w:r w:rsidRPr="00E47655">
              <w:rPr>
                <w:rFonts w:ascii="Times New Roman" w:hAnsi="Times New Roman" w:cs="Times New Roman"/>
              </w:rPr>
              <w:lastRenderedPageBreak/>
              <w:t>1</w:t>
            </w:r>
          </w:p>
        </w:tc>
      </w:tr>
      <w:tr w:rsidR="00661578" w:rsidRPr="00912F78" w14:paraId="3CC5723A" w14:textId="2CAA1E03"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7F83F576" w14:textId="7488515E" w:rsidR="002103D4" w:rsidRPr="00053D90" w:rsidRDefault="002103D4" w:rsidP="00E76DB8">
            <w:pPr>
              <w:jc w:val="both"/>
              <w:rPr>
                <w:rFonts w:ascii="Times New Roman" w:hAnsi="Times New Roman" w:cs="Times New Roman"/>
              </w:rPr>
            </w:pPr>
            <w:bookmarkStart w:id="99" w:name="TU07"/>
            <w:r w:rsidRPr="00053D90">
              <w:rPr>
                <w:rFonts w:ascii="Times New Roman" w:hAnsi="Times New Roman" w:cs="Times New Roman"/>
              </w:rPr>
              <w:t>TU07</w:t>
            </w:r>
            <w:bookmarkEnd w:id="99"/>
          </w:p>
        </w:tc>
        <w:tc>
          <w:tcPr>
            <w:tcW w:w="1239" w:type="dxa"/>
            <w:tcBorders>
              <w:top w:val="single" w:sz="4" w:space="0" w:color="auto"/>
              <w:left w:val="single" w:sz="4" w:space="0" w:color="auto"/>
              <w:bottom w:val="single" w:sz="4" w:space="0" w:color="auto"/>
              <w:right w:val="single" w:sz="4" w:space="0" w:color="auto"/>
            </w:tcBorders>
          </w:tcPr>
          <w:p w14:paraId="1AD6F62F" w14:textId="4CA767AB" w:rsidR="002103D4" w:rsidRPr="00053D90" w:rsidRDefault="002103D4" w:rsidP="00DC594F">
            <w:pPr>
              <w:rPr>
                <w:rFonts w:ascii="Times New Roman" w:hAnsi="Times New Roman" w:cs="Times New Roman"/>
                <w:i/>
                <w:iCs/>
              </w:rPr>
            </w:pPr>
            <w:hyperlink w:anchor="_Ziņojumu_izsūtīšanas_ātruma_2" w:history="1">
              <w:r w:rsidRPr="00053D90">
                <w:rPr>
                  <w:rStyle w:val="Hipersaite"/>
                  <w:rFonts w:ascii="Times New Roman" w:hAnsi="Times New Roman" w:cs="Times New Roman"/>
                  <w:i/>
                  <w:iCs/>
                </w:rPr>
                <w:t>Ziņojumu izsūtīšanas ātruma uzlabošana</w:t>
              </w:r>
            </w:hyperlink>
          </w:p>
        </w:tc>
        <w:tc>
          <w:tcPr>
            <w:tcW w:w="1134" w:type="dxa"/>
            <w:tcBorders>
              <w:top w:val="single" w:sz="4" w:space="0" w:color="auto"/>
              <w:left w:val="single" w:sz="4" w:space="0" w:color="auto"/>
              <w:bottom w:val="single" w:sz="4" w:space="0" w:color="auto"/>
              <w:right w:val="single" w:sz="4" w:space="0" w:color="auto"/>
            </w:tcBorders>
          </w:tcPr>
          <w:p w14:paraId="43AF3055"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AP, AKP</w:t>
            </w:r>
          </w:p>
        </w:tc>
        <w:tc>
          <w:tcPr>
            <w:tcW w:w="2409" w:type="dxa"/>
            <w:tcBorders>
              <w:top w:val="single" w:sz="4" w:space="0" w:color="auto"/>
              <w:left w:val="single" w:sz="4" w:space="0" w:color="auto"/>
              <w:bottom w:val="single" w:sz="4" w:space="0" w:color="auto"/>
              <w:right w:val="single" w:sz="4" w:space="0" w:color="auto"/>
            </w:tcBorders>
          </w:tcPr>
          <w:p w14:paraId="1FBEEF7B"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AP, AKP</w:t>
            </w:r>
          </w:p>
          <w:p w14:paraId="32DDFCC1" w14:textId="57104C85" w:rsidR="002103D4" w:rsidRPr="00053D90" w:rsidRDefault="002103D4" w:rsidP="00BA17A7">
            <w:pPr>
              <w:rPr>
                <w:rFonts w:ascii="Times New Roman" w:hAnsi="Times New Roman" w:cs="Times New Roman"/>
                <w:i/>
                <w:iCs/>
              </w:rPr>
            </w:pPr>
            <w:r w:rsidRPr="009B0417">
              <w:rPr>
                <w:rFonts w:ascii="Times New Roman" w:hAnsi="Times New Roman" w:cs="Times New Roman"/>
                <w:i/>
                <w:iCs/>
                <w:color w:val="FF0000"/>
              </w:rPr>
              <w:t>/sistēmas kļūda/</w:t>
            </w:r>
          </w:p>
        </w:tc>
        <w:tc>
          <w:tcPr>
            <w:tcW w:w="2410" w:type="dxa"/>
            <w:tcBorders>
              <w:top w:val="single" w:sz="4" w:space="0" w:color="auto"/>
              <w:left w:val="single" w:sz="4" w:space="0" w:color="auto"/>
              <w:bottom w:val="single" w:sz="4" w:space="0" w:color="auto"/>
              <w:right w:val="single" w:sz="4" w:space="0" w:color="auto"/>
            </w:tcBorders>
            <w:vAlign w:val="center"/>
          </w:tcPr>
          <w:p w14:paraId="093643B8" w14:textId="74C67503" w:rsidR="002103D4" w:rsidRPr="00E47655" w:rsidRDefault="002103D4" w:rsidP="00E76DB8">
            <w:pPr>
              <w:rPr>
                <w:rFonts w:ascii="Times New Roman" w:hAnsi="Times New Roman" w:cs="Times New Roman"/>
              </w:rPr>
            </w:pPr>
            <w:r w:rsidRPr="00E47655">
              <w:rPr>
                <w:rFonts w:ascii="Times New Roman" w:hAnsi="Times New Roman" w:cs="Times New Roman"/>
              </w:rPr>
              <w:t>Divas opcijas, izsūtīt ar 10 minūšu intervālu un visiem adresātiem vienlaicīgi. Opcija vienlaicīgi darbojas pēc tā paša principa kas ar 10 minūšu intervālu Opcija izsūtīt visiem vienlaicīgi nedarbojas pēc būtības, novērst defektu.</w:t>
            </w:r>
          </w:p>
        </w:tc>
        <w:tc>
          <w:tcPr>
            <w:tcW w:w="1843" w:type="dxa"/>
            <w:tcBorders>
              <w:top w:val="single" w:sz="4" w:space="0" w:color="auto"/>
              <w:left w:val="single" w:sz="4" w:space="0" w:color="auto"/>
              <w:bottom w:val="single" w:sz="4" w:space="0" w:color="auto"/>
              <w:right w:val="single" w:sz="4" w:space="0" w:color="auto"/>
            </w:tcBorders>
          </w:tcPr>
          <w:p w14:paraId="154E16FC" w14:textId="59FE9665" w:rsidR="002103D4" w:rsidRPr="00E47655" w:rsidRDefault="009B0417" w:rsidP="00E76DB8">
            <w:pPr>
              <w:rPr>
                <w:rFonts w:ascii="Times New Roman" w:hAnsi="Times New Roman" w:cs="Times New Roman"/>
              </w:rPr>
            </w:pPr>
            <w:r w:rsidRPr="00E47655">
              <w:rPr>
                <w:rFonts w:ascii="Times New Roman" w:hAnsi="Times New Roman" w:cs="Times New Roman"/>
              </w:rPr>
              <w:t>3</w:t>
            </w:r>
          </w:p>
        </w:tc>
      </w:tr>
      <w:tr w:rsidR="00661578" w:rsidRPr="00912F78" w14:paraId="4A5BE43E" w14:textId="2C774E9E"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18E6CCAA" w14:textId="0337F7EB" w:rsidR="002103D4" w:rsidRPr="00053D90" w:rsidRDefault="002103D4" w:rsidP="00E76DB8">
            <w:pPr>
              <w:jc w:val="both"/>
              <w:rPr>
                <w:rFonts w:ascii="Times New Roman" w:hAnsi="Times New Roman" w:cs="Times New Roman"/>
              </w:rPr>
            </w:pPr>
            <w:bookmarkStart w:id="100" w:name="TU08"/>
            <w:r w:rsidRPr="00053D90">
              <w:rPr>
                <w:rFonts w:ascii="Times New Roman" w:hAnsi="Times New Roman" w:cs="Times New Roman"/>
              </w:rPr>
              <w:t>TU08</w:t>
            </w:r>
            <w:bookmarkEnd w:id="100"/>
          </w:p>
        </w:tc>
        <w:tc>
          <w:tcPr>
            <w:tcW w:w="1239" w:type="dxa"/>
            <w:tcBorders>
              <w:top w:val="single" w:sz="4" w:space="0" w:color="auto"/>
              <w:left w:val="single" w:sz="4" w:space="0" w:color="auto"/>
              <w:bottom w:val="single" w:sz="4" w:space="0" w:color="auto"/>
              <w:right w:val="single" w:sz="4" w:space="0" w:color="auto"/>
            </w:tcBorders>
          </w:tcPr>
          <w:p w14:paraId="2DC6A1CC" w14:textId="3BAD56B7" w:rsidR="002103D4" w:rsidRPr="00053D90" w:rsidRDefault="002103D4" w:rsidP="00DC594F">
            <w:pPr>
              <w:rPr>
                <w:rFonts w:ascii="Times New Roman" w:hAnsi="Times New Roman" w:cs="Times New Roman"/>
                <w:i/>
                <w:iCs/>
              </w:rPr>
            </w:pPr>
            <w:hyperlink w:anchor="_Ziņojumu_atsaukšanas_funkcionalitāt" w:history="1">
              <w:r w:rsidRPr="00053D90">
                <w:rPr>
                  <w:rStyle w:val="Hipersaite"/>
                  <w:rFonts w:ascii="Times New Roman" w:hAnsi="Times New Roman" w:cs="Times New Roman"/>
                </w:rPr>
                <w:t>Ziņojuma a</w:t>
              </w:r>
              <w:r w:rsidRPr="00053D90">
                <w:rPr>
                  <w:rStyle w:val="Hipersaite"/>
                  <w:rFonts w:ascii="Times New Roman" w:hAnsi="Times New Roman" w:cs="Times New Roman"/>
                  <w:i/>
                  <w:iCs/>
                </w:rPr>
                <w:t>tsaukšana</w:t>
              </w:r>
            </w:hyperlink>
          </w:p>
        </w:tc>
        <w:tc>
          <w:tcPr>
            <w:tcW w:w="1134" w:type="dxa"/>
            <w:tcBorders>
              <w:top w:val="single" w:sz="4" w:space="0" w:color="auto"/>
              <w:left w:val="single" w:sz="4" w:space="0" w:color="auto"/>
              <w:bottom w:val="single" w:sz="4" w:space="0" w:color="auto"/>
              <w:right w:val="single" w:sz="4" w:space="0" w:color="auto"/>
            </w:tcBorders>
          </w:tcPr>
          <w:p w14:paraId="3839D3F8"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AP, AKP</w:t>
            </w:r>
          </w:p>
        </w:tc>
        <w:tc>
          <w:tcPr>
            <w:tcW w:w="2409" w:type="dxa"/>
            <w:tcBorders>
              <w:top w:val="single" w:sz="4" w:space="0" w:color="auto"/>
              <w:left w:val="single" w:sz="4" w:space="0" w:color="auto"/>
              <w:bottom w:val="single" w:sz="4" w:space="0" w:color="auto"/>
              <w:right w:val="single" w:sz="4" w:space="0" w:color="auto"/>
            </w:tcBorders>
          </w:tcPr>
          <w:p w14:paraId="1D85A82A"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 xml:space="preserve">JAUNS LAUKS, POGA </w:t>
            </w:r>
          </w:p>
          <w:p w14:paraId="6D94BE08"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“ZIŅOJUMA ATSAUKŠANA”</w:t>
            </w:r>
          </w:p>
          <w:p w14:paraId="50AF04CF"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Darbinieki Ziņojumi</w:t>
            </w:r>
          </w:p>
          <w:p w14:paraId="2B910948" w14:textId="21766C6A" w:rsidR="002103D4" w:rsidRPr="00053D90" w:rsidRDefault="002103D4" w:rsidP="00BA17A7">
            <w:pPr>
              <w:rPr>
                <w:rFonts w:ascii="Times New Roman" w:hAnsi="Times New Roman" w:cs="Times New Roman"/>
              </w:rPr>
            </w:pPr>
            <w:hyperlink w:anchor="ES15" w:history="1">
              <w:r w:rsidRPr="00053D90">
                <w:rPr>
                  <w:rStyle w:val="Hipersaite"/>
                  <w:rFonts w:ascii="Times New Roman" w:hAnsi="Times New Roman" w:cs="Times New Roman"/>
                </w:rPr>
                <w:t>Ekrāna vēlamais izskats</w:t>
              </w:r>
            </w:hyperlink>
          </w:p>
        </w:tc>
        <w:tc>
          <w:tcPr>
            <w:tcW w:w="2410" w:type="dxa"/>
            <w:tcBorders>
              <w:top w:val="single" w:sz="4" w:space="0" w:color="auto"/>
              <w:left w:val="single" w:sz="4" w:space="0" w:color="auto"/>
              <w:bottom w:val="single" w:sz="4" w:space="0" w:color="auto"/>
              <w:right w:val="single" w:sz="4" w:space="0" w:color="auto"/>
            </w:tcBorders>
            <w:vAlign w:val="center"/>
          </w:tcPr>
          <w:p w14:paraId="761DE792" w14:textId="1667BEC0" w:rsidR="002103D4" w:rsidRPr="00E47655" w:rsidRDefault="002103D4" w:rsidP="00E76DB8">
            <w:pPr>
              <w:rPr>
                <w:rFonts w:ascii="Times New Roman" w:hAnsi="Times New Roman" w:cs="Times New Roman"/>
              </w:rPr>
            </w:pPr>
            <w:r w:rsidRPr="00E47655">
              <w:rPr>
                <w:rFonts w:ascii="Times New Roman" w:hAnsi="Times New Roman" w:cs="Times New Roman"/>
              </w:rPr>
              <w:t>Ja nosūtītais iesniegums nav lasīts, tas tiek atsaukts, un DP tas tiek dzēsts. Ja darbinieks ir jau izlasījis iesniegumu, tas tiek parādīts svītrots ar atzīmi 'Atsaukts'.</w:t>
            </w:r>
          </w:p>
        </w:tc>
        <w:tc>
          <w:tcPr>
            <w:tcW w:w="1843" w:type="dxa"/>
            <w:tcBorders>
              <w:top w:val="single" w:sz="4" w:space="0" w:color="auto"/>
              <w:left w:val="single" w:sz="4" w:space="0" w:color="auto"/>
              <w:bottom w:val="single" w:sz="4" w:space="0" w:color="auto"/>
              <w:right w:val="single" w:sz="4" w:space="0" w:color="auto"/>
            </w:tcBorders>
          </w:tcPr>
          <w:p w14:paraId="780FD85D" w14:textId="06E32DD9" w:rsidR="002103D4" w:rsidRPr="00E47655" w:rsidRDefault="00D2013F" w:rsidP="00E76DB8">
            <w:pPr>
              <w:rPr>
                <w:rFonts w:ascii="Times New Roman" w:hAnsi="Times New Roman" w:cs="Times New Roman"/>
              </w:rPr>
            </w:pPr>
            <w:r w:rsidRPr="00E47655">
              <w:rPr>
                <w:rFonts w:ascii="Times New Roman" w:hAnsi="Times New Roman" w:cs="Times New Roman"/>
              </w:rPr>
              <w:t>3</w:t>
            </w:r>
          </w:p>
        </w:tc>
      </w:tr>
      <w:tr w:rsidR="00661578" w:rsidRPr="00912F78" w14:paraId="4319C13C" w14:textId="723DB87B"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780070B8" w14:textId="3711B2B4" w:rsidR="002103D4" w:rsidRPr="00053D90" w:rsidRDefault="002103D4" w:rsidP="00E76DB8">
            <w:pPr>
              <w:jc w:val="both"/>
              <w:rPr>
                <w:rFonts w:ascii="Times New Roman" w:hAnsi="Times New Roman" w:cs="Times New Roman"/>
              </w:rPr>
            </w:pPr>
            <w:bookmarkStart w:id="101" w:name="TU09"/>
            <w:r w:rsidRPr="00053D90">
              <w:rPr>
                <w:rFonts w:ascii="Times New Roman" w:hAnsi="Times New Roman" w:cs="Times New Roman"/>
              </w:rPr>
              <w:t>TU09</w:t>
            </w:r>
            <w:bookmarkEnd w:id="101"/>
          </w:p>
        </w:tc>
        <w:tc>
          <w:tcPr>
            <w:tcW w:w="1239" w:type="dxa"/>
            <w:tcBorders>
              <w:top w:val="single" w:sz="4" w:space="0" w:color="auto"/>
              <w:left w:val="single" w:sz="4" w:space="0" w:color="auto"/>
              <w:bottom w:val="single" w:sz="4" w:space="0" w:color="auto"/>
              <w:right w:val="single" w:sz="4" w:space="0" w:color="auto"/>
            </w:tcBorders>
          </w:tcPr>
          <w:p w14:paraId="0F376DA3" w14:textId="5CA562EB" w:rsidR="002103D4" w:rsidRPr="00053D90" w:rsidRDefault="002103D4" w:rsidP="00DC594F">
            <w:pPr>
              <w:rPr>
                <w:rFonts w:ascii="Times New Roman" w:hAnsi="Times New Roman" w:cs="Times New Roman"/>
                <w:i/>
                <w:iCs/>
              </w:rPr>
            </w:pPr>
            <w:hyperlink w:anchor="_Ziņojumu_izsūtīšanas_ātruma" w:history="1">
              <w:r w:rsidRPr="00053D90">
                <w:rPr>
                  <w:rStyle w:val="Hipersaite"/>
                  <w:rFonts w:ascii="Times New Roman" w:hAnsi="Times New Roman" w:cs="Times New Roman"/>
                  <w:i/>
                  <w:iCs/>
                  <w:color w:val="auto"/>
                </w:rPr>
                <w:t>Atgādinājums par neapstiprinātiem iesniegumiem</w:t>
              </w:r>
            </w:hyperlink>
          </w:p>
        </w:tc>
        <w:tc>
          <w:tcPr>
            <w:tcW w:w="1134" w:type="dxa"/>
            <w:tcBorders>
              <w:top w:val="single" w:sz="4" w:space="0" w:color="auto"/>
              <w:left w:val="single" w:sz="4" w:space="0" w:color="auto"/>
              <w:bottom w:val="single" w:sz="4" w:space="0" w:color="auto"/>
              <w:right w:val="single" w:sz="4" w:space="0" w:color="auto"/>
            </w:tcBorders>
          </w:tcPr>
          <w:p w14:paraId="5C75AFF3"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AP</w:t>
            </w:r>
          </w:p>
        </w:tc>
        <w:tc>
          <w:tcPr>
            <w:tcW w:w="2409" w:type="dxa"/>
            <w:tcBorders>
              <w:top w:val="single" w:sz="4" w:space="0" w:color="auto"/>
              <w:left w:val="single" w:sz="4" w:space="0" w:color="auto"/>
              <w:bottom w:val="single" w:sz="4" w:space="0" w:color="auto"/>
              <w:right w:val="single" w:sz="4" w:space="0" w:color="auto"/>
            </w:tcBorders>
          </w:tcPr>
          <w:p w14:paraId="29EBDDC9" w14:textId="70BA47ED" w:rsidR="002103D4" w:rsidRPr="00053D90" w:rsidRDefault="002103D4" w:rsidP="00BA17A7">
            <w:pPr>
              <w:rPr>
                <w:rFonts w:ascii="Times New Roman" w:hAnsi="Times New Roman" w:cs="Times New Roman"/>
              </w:rPr>
            </w:pPr>
            <w:r w:rsidRPr="00053D90">
              <w:rPr>
                <w:rFonts w:ascii="Times New Roman" w:hAnsi="Times New Roman" w:cs="Times New Roman"/>
              </w:rPr>
              <w:t>AP</w:t>
            </w:r>
          </w:p>
        </w:tc>
        <w:tc>
          <w:tcPr>
            <w:tcW w:w="2410" w:type="dxa"/>
            <w:tcBorders>
              <w:top w:val="single" w:sz="4" w:space="0" w:color="auto"/>
              <w:left w:val="single" w:sz="4" w:space="0" w:color="auto"/>
              <w:bottom w:val="single" w:sz="4" w:space="0" w:color="auto"/>
              <w:right w:val="single" w:sz="4" w:space="0" w:color="auto"/>
            </w:tcBorders>
            <w:vAlign w:val="center"/>
          </w:tcPr>
          <w:p w14:paraId="58A8400F" w14:textId="105BC6C4" w:rsidR="002103D4" w:rsidRPr="00E47655" w:rsidRDefault="002103D4" w:rsidP="00E76DB8">
            <w:pPr>
              <w:rPr>
                <w:rFonts w:ascii="Times New Roman" w:hAnsi="Times New Roman" w:cs="Times New Roman"/>
              </w:rPr>
            </w:pPr>
            <w:r w:rsidRPr="00E47655">
              <w:rPr>
                <w:rFonts w:ascii="Times New Roman" w:hAnsi="Times New Roman" w:cs="Times New Roman"/>
              </w:rPr>
              <w:t>Ja ir neapstiprināti iesniegumi, kas vecāki par 2 dienām, izsūtīt atgādinājuma e-pastu ar tēmu 'Atgādinājums'. Atgādinājumi tiek nosūtīti ik pēc 24 stundām līdz iesnieguma apstiprināšanai.</w:t>
            </w:r>
          </w:p>
        </w:tc>
        <w:tc>
          <w:tcPr>
            <w:tcW w:w="1843" w:type="dxa"/>
            <w:tcBorders>
              <w:top w:val="single" w:sz="4" w:space="0" w:color="auto"/>
              <w:left w:val="single" w:sz="4" w:space="0" w:color="auto"/>
              <w:bottom w:val="single" w:sz="4" w:space="0" w:color="auto"/>
              <w:right w:val="single" w:sz="4" w:space="0" w:color="auto"/>
            </w:tcBorders>
          </w:tcPr>
          <w:p w14:paraId="44DB3368" w14:textId="70535409" w:rsidR="002103D4" w:rsidRPr="00E47655" w:rsidRDefault="00EA0397" w:rsidP="00E76DB8">
            <w:pPr>
              <w:rPr>
                <w:rFonts w:ascii="Times New Roman" w:hAnsi="Times New Roman" w:cs="Times New Roman"/>
              </w:rPr>
            </w:pPr>
            <w:r w:rsidRPr="00E47655">
              <w:rPr>
                <w:rFonts w:ascii="Times New Roman" w:hAnsi="Times New Roman" w:cs="Times New Roman"/>
              </w:rPr>
              <w:t>2</w:t>
            </w:r>
          </w:p>
        </w:tc>
      </w:tr>
      <w:tr w:rsidR="00661578" w:rsidRPr="00912F78" w14:paraId="3839F1B0" w14:textId="23B4EB35"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4E787B95" w14:textId="3586AE60" w:rsidR="002103D4" w:rsidRPr="00053D90" w:rsidRDefault="002103D4" w:rsidP="00E76DB8">
            <w:pPr>
              <w:jc w:val="both"/>
              <w:rPr>
                <w:rFonts w:ascii="Times New Roman" w:hAnsi="Times New Roman" w:cs="Times New Roman"/>
              </w:rPr>
            </w:pPr>
            <w:bookmarkStart w:id="102" w:name="TU10"/>
            <w:r w:rsidRPr="00053D90">
              <w:rPr>
                <w:rFonts w:ascii="Times New Roman" w:hAnsi="Times New Roman" w:cs="Times New Roman"/>
              </w:rPr>
              <w:t>TU10</w:t>
            </w:r>
            <w:bookmarkEnd w:id="102"/>
          </w:p>
        </w:tc>
        <w:tc>
          <w:tcPr>
            <w:tcW w:w="1239" w:type="dxa"/>
            <w:tcBorders>
              <w:top w:val="single" w:sz="4" w:space="0" w:color="auto"/>
              <w:left w:val="single" w:sz="4" w:space="0" w:color="auto"/>
              <w:bottom w:val="single" w:sz="4" w:space="0" w:color="auto"/>
              <w:right w:val="single" w:sz="4" w:space="0" w:color="auto"/>
            </w:tcBorders>
          </w:tcPr>
          <w:p w14:paraId="5E9D6673" w14:textId="390A0DDC" w:rsidR="002103D4" w:rsidRPr="00053D90" w:rsidRDefault="002103D4" w:rsidP="00DC594F">
            <w:pPr>
              <w:rPr>
                <w:rFonts w:ascii="Times New Roman" w:hAnsi="Times New Roman" w:cs="Times New Roman"/>
              </w:rPr>
            </w:pPr>
            <w:hyperlink w:anchor="_Paroļu_ģenerēšanas_uzlabojums" w:history="1">
              <w:r w:rsidRPr="00053D90">
                <w:rPr>
                  <w:rStyle w:val="Hipersaite"/>
                  <w:rFonts w:ascii="Times New Roman" w:hAnsi="Times New Roman" w:cs="Times New Roman"/>
                </w:rPr>
                <w:t>Izslēgt 1, I, l, 0, O no automātiski ģenerētajām parolēm.</w:t>
              </w:r>
            </w:hyperlink>
            <w:r w:rsidRPr="00053D90">
              <w:rPr>
                <w:rFonts w:ascii="Times New Roman" w:hAnsi="Times New Roman" w:cs="Times New Roman"/>
              </w:rPr>
              <w:t xml:space="preserve"> </w:t>
            </w:r>
          </w:p>
        </w:tc>
        <w:tc>
          <w:tcPr>
            <w:tcW w:w="1134" w:type="dxa"/>
            <w:tcBorders>
              <w:top w:val="single" w:sz="4" w:space="0" w:color="auto"/>
              <w:left w:val="single" w:sz="4" w:space="0" w:color="auto"/>
              <w:bottom w:val="single" w:sz="4" w:space="0" w:color="auto"/>
              <w:right w:val="single" w:sz="4" w:space="0" w:color="auto"/>
            </w:tcBorders>
          </w:tcPr>
          <w:p w14:paraId="577037EC" w14:textId="47F5AF32"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 ,AP, AKP</w:t>
            </w:r>
          </w:p>
        </w:tc>
        <w:tc>
          <w:tcPr>
            <w:tcW w:w="2409" w:type="dxa"/>
            <w:tcBorders>
              <w:top w:val="single" w:sz="4" w:space="0" w:color="auto"/>
              <w:left w:val="single" w:sz="4" w:space="0" w:color="auto"/>
              <w:bottom w:val="single" w:sz="4" w:space="0" w:color="auto"/>
              <w:right w:val="single" w:sz="4" w:space="0" w:color="auto"/>
            </w:tcBorders>
          </w:tcPr>
          <w:p w14:paraId="071E3307" w14:textId="77777777" w:rsidR="002103D4" w:rsidRPr="00053D90" w:rsidRDefault="002103D4" w:rsidP="00BA17A7">
            <w:pPr>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14:paraId="2C98424D" w14:textId="77777777" w:rsidR="002103D4" w:rsidRPr="00E47655" w:rsidRDefault="002103D4" w:rsidP="00E76DB8">
            <w:pPr>
              <w:rPr>
                <w:rFonts w:ascii="Times New Roman" w:hAnsi="Times New Roman" w:cs="Times New Roman"/>
              </w:rPr>
            </w:pPr>
            <w:r w:rsidRPr="00E47655">
              <w:rPr>
                <w:rFonts w:ascii="Times New Roman" w:hAnsi="Times New Roman" w:cs="Times New Roman"/>
              </w:rPr>
              <w:t>Izslēgt no automātiski ģenerētām parolēm simbolus1 l (L mazais) i ( i lielais) 0. O (o lielais)</w:t>
            </w:r>
          </w:p>
        </w:tc>
        <w:tc>
          <w:tcPr>
            <w:tcW w:w="1843" w:type="dxa"/>
            <w:tcBorders>
              <w:top w:val="single" w:sz="4" w:space="0" w:color="auto"/>
              <w:left w:val="single" w:sz="4" w:space="0" w:color="auto"/>
              <w:bottom w:val="single" w:sz="4" w:space="0" w:color="auto"/>
              <w:right w:val="single" w:sz="4" w:space="0" w:color="auto"/>
            </w:tcBorders>
          </w:tcPr>
          <w:p w14:paraId="6EB01749" w14:textId="47CBE138" w:rsidR="002103D4" w:rsidRPr="00E47655" w:rsidRDefault="00EA0397" w:rsidP="00E76DB8">
            <w:pPr>
              <w:rPr>
                <w:rFonts w:ascii="Times New Roman" w:hAnsi="Times New Roman" w:cs="Times New Roman"/>
              </w:rPr>
            </w:pPr>
            <w:r w:rsidRPr="00E47655">
              <w:rPr>
                <w:rFonts w:ascii="Times New Roman" w:hAnsi="Times New Roman" w:cs="Times New Roman"/>
              </w:rPr>
              <w:t>1</w:t>
            </w:r>
          </w:p>
        </w:tc>
      </w:tr>
      <w:tr w:rsidR="00661578" w:rsidRPr="00912F78" w14:paraId="7983A82A" w14:textId="36790B1F"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71EB3EF3" w14:textId="01F22AB5" w:rsidR="002103D4" w:rsidRPr="00053D90" w:rsidRDefault="002103D4" w:rsidP="00E76DB8">
            <w:pPr>
              <w:jc w:val="both"/>
              <w:rPr>
                <w:rFonts w:ascii="Times New Roman" w:hAnsi="Times New Roman" w:cs="Times New Roman"/>
              </w:rPr>
            </w:pPr>
            <w:bookmarkStart w:id="103" w:name="TU11"/>
            <w:r w:rsidRPr="00053D90">
              <w:rPr>
                <w:rFonts w:ascii="Times New Roman" w:hAnsi="Times New Roman" w:cs="Times New Roman"/>
              </w:rPr>
              <w:t>TU11</w:t>
            </w:r>
            <w:bookmarkEnd w:id="103"/>
          </w:p>
        </w:tc>
        <w:tc>
          <w:tcPr>
            <w:tcW w:w="1239" w:type="dxa"/>
            <w:tcBorders>
              <w:top w:val="single" w:sz="4" w:space="0" w:color="auto"/>
              <w:left w:val="single" w:sz="4" w:space="0" w:color="auto"/>
              <w:bottom w:val="single" w:sz="4" w:space="0" w:color="auto"/>
              <w:right w:val="single" w:sz="4" w:space="0" w:color="auto"/>
            </w:tcBorders>
          </w:tcPr>
          <w:p w14:paraId="06C44C89" w14:textId="55AE85C3" w:rsidR="002103D4" w:rsidRPr="00053D90" w:rsidRDefault="002103D4" w:rsidP="00DC594F">
            <w:pPr>
              <w:rPr>
                <w:rFonts w:ascii="Times New Roman" w:hAnsi="Times New Roman" w:cs="Times New Roman"/>
              </w:rPr>
            </w:pPr>
            <w:hyperlink w:anchor="_Paroles_maiņas_atlikšana" w:history="1">
              <w:r w:rsidRPr="00053D90">
                <w:rPr>
                  <w:rStyle w:val="Hipersaite"/>
                  <w:rFonts w:ascii="Times New Roman" w:hAnsi="Times New Roman" w:cs="Times New Roman"/>
                </w:rPr>
                <w:t>Paroles maiņa</w:t>
              </w:r>
            </w:hyperlink>
          </w:p>
        </w:tc>
        <w:tc>
          <w:tcPr>
            <w:tcW w:w="1134" w:type="dxa"/>
            <w:tcBorders>
              <w:top w:val="single" w:sz="4" w:space="0" w:color="auto"/>
              <w:left w:val="single" w:sz="4" w:space="0" w:color="auto"/>
              <w:bottom w:val="single" w:sz="4" w:space="0" w:color="auto"/>
              <w:right w:val="single" w:sz="4" w:space="0" w:color="auto"/>
            </w:tcBorders>
          </w:tcPr>
          <w:p w14:paraId="33B8E987"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57E3BE00" w14:textId="1BDC276B" w:rsidR="002103D4" w:rsidRPr="00053D90" w:rsidRDefault="002103D4" w:rsidP="00BA17A7">
            <w:pPr>
              <w:rPr>
                <w:rFonts w:ascii="Times New Roman" w:hAnsi="Times New Roman" w:cs="Times New Roman"/>
              </w:rPr>
            </w:pPr>
            <w:r w:rsidRPr="00053D90">
              <w:rPr>
                <w:rFonts w:ascii="Times New Roman" w:hAnsi="Times New Roman" w:cs="Times New Roman"/>
              </w:rPr>
              <w:t>DP&gt;Login</w:t>
            </w:r>
          </w:p>
        </w:tc>
        <w:tc>
          <w:tcPr>
            <w:tcW w:w="2410" w:type="dxa"/>
            <w:tcBorders>
              <w:top w:val="single" w:sz="4" w:space="0" w:color="auto"/>
              <w:left w:val="single" w:sz="4" w:space="0" w:color="auto"/>
              <w:bottom w:val="single" w:sz="4" w:space="0" w:color="auto"/>
              <w:right w:val="single" w:sz="4" w:space="0" w:color="auto"/>
            </w:tcBorders>
            <w:vAlign w:val="center"/>
          </w:tcPr>
          <w:p w14:paraId="56FCFDA9" w14:textId="77777777" w:rsidR="002103D4" w:rsidRPr="00E47655" w:rsidRDefault="002103D4" w:rsidP="00E76DB8">
            <w:pPr>
              <w:rPr>
                <w:rFonts w:ascii="Times New Roman" w:hAnsi="Times New Roman" w:cs="Times New Roman"/>
              </w:rPr>
            </w:pPr>
            <w:r w:rsidRPr="00E47655">
              <w:rPr>
                <w:rFonts w:ascii="Times New Roman" w:hAnsi="Times New Roman" w:cs="Times New Roman"/>
              </w:rPr>
              <w:t>Pie pirmās sesijas paroles maiņu nepieprasīt.</w:t>
            </w:r>
          </w:p>
        </w:tc>
        <w:tc>
          <w:tcPr>
            <w:tcW w:w="1843" w:type="dxa"/>
            <w:tcBorders>
              <w:top w:val="single" w:sz="4" w:space="0" w:color="auto"/>
              <w:left w:val="single" w:sz="4" w:space="0" w:color="auto"/>
              <w:bottom w:val="single" w:sz="4" w:space="0" w:color="auto"/>
              <w:right w:val="single" w:sz="4" w:space="0" w:color="auto"/>
            </w:tcBorders>
          </w:tcPr>
          <w:p w14:paraId="5CAC746F" w14:textId="4822B420" w:rsidR="002103D4" w:rsidRPr="00E47655" w:rsidRDefault="000112BB" w:rsidP="00E76DB8">
            <w:pPr>
              <w:rPr>
                <w:rFonts w:ascii="Times New Roman" w:hAnsi="Times New Roman" w:cs="Times New Roman"/>
              </w:rPr>
            </w:pPr>
            <w:r w:rsidRPr="00E47655">
              <w:rPr>
                <w:rFonts w:ascii="Times New Roman" w:hAnsi="Times New Roman" w:cs="Times New Roman"/>
              </w:rPr>
              <w:t>1</w:t>
            </w:r>
          </w:p>
        </w:tc>
      </w:tr>
      <w:tr w:rsidR="00661578" w:rsidRPr="00912F78" w14:paraId="137A0FC7" w14:textId="660997F3"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6E084A8B" w14:textId="3B3F471A" w:rsidR="002103D4" w:rsidRPr="00053D90" w:rsidRDefault="002103D4" w:rsidP="00E76DB8">
            <w:pPr>
              <w:jc w:val="both"/>
              <w:rPr>
                <w:rFonts w:ascii="Times New Roman" w:hAnsi="Times New Roman" w:cs="Times New Roman"/>
              </w:rPr>
            </w:pPr>
            <w:bookmarkStart w:id="104" w:name="TU12"/>
            <w:r w:rsidRPr="00053D90">
              <w:rPr>
                <w:rFonts w:ascii="Times New Roman" w:hAnsi="Times New Roman" w:cs="Times New Roman"/>
              </w:rPr>
              <w:t>TU12</w:t>
            </w:r>
            <w:bookmarkEnd w:id="104"/>
          </w:p>
        </w:tc>
        <w:tc>
          <w:tcPr>
            <w:tcW w:w="1239" w:type="dxa"/>
            <w:tcBorders>
              <w:top w:val="single" w:sz="4" w:space="0" w:color="auto"/>
              <w:left w:val="single" w:sz="4" w:space="0" w:color="auto"/>
              <w:bottom w:val="single" w:sz="4" w:space="0" w:color="auto"/>
              <w:right w:val="single" w:sz="4" w:space="0" w:color="auto"/>
            </w:tcBorders>
          </w:tcPr>
          <w:p w14:paraId="3F45633C" w14:textId="66E96B59" w:rsidR="002103D4" w:rsidRPr="00053D90" w:rsidRDefault="002103D4" w:rsidP="00DC594F">
            <w:pPr>
              <w:rPr>
                <w:rFonts w:ascii="Times New Roman" w:hAnsi="Times New Roman" w:cs="Times New Roman"/>
              </w:rPr>
            </w:pPr>
            <w:hyperlink w:anchor="_Paroles_drošības_politikas" w:history="1">
              <w:r w:rsidRPr="00053D90">
                <w:rPr>
                  <w:rStyle w:val="Hipersaite"/>
                  <w:rFonts w:ascii="Times New Roman" w:hAnsi="Times New Roman" w:cs="Times New Roman"/>
                  <w:color w:val="auto"/>
                </w:rPr>
                <w:t>Paroles d</w:t>
              </w:r>
              <w:r w:rsidRPr="00053D90">
                <w:rPr>
                  <w:rStyle w:val="Hipersaite"/>
                  <w:rFonts w:ascii="Times New Roman" w:hAnsi="Times New Roman" w:cs="Times New Roman"/>
                </w:rPr>
                <w:t xml:space="preserve">rošības </w:t>
              </w:r>
              <w:r w:rsidRPr="00053D90">
                <w:rPr>
                  <w:rStyle w:val="Hipersaite"/>
                  <w:rFonts w:ascii="Times New Roman" w:hAnsi="Times New Roman" w:cs="Times New Roman"/>
                  <w:color w:val="auto"/>
                </w:rPr>
                <w:t>politika</w:t>
              </w:r>
            </w:hyperlink>
          </w:p>
        </w:tc>
        <w:tc>
          <w:tcPr>
            <w:tcW w:w="1134" w:type="dxa"/>
            <w:tcBorders>
              <w:top w:val="single" w:sz="4" w:space="0" w:color="auto"/>
              <w:left w:val="single" w:sz="4" w:space="0" w:color="auto"/>
              <w:bottom w:val="single" w:sz="4" w:space="0" w:color="auto"/>
              <w:right w:val="single" w:sz="4" w:space="0" w:color="auto"/>
            </w:tcBorders>
          </w:tcPr>
          <w:p w14:paraId="63FCD78D"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DP,AP,</w:t>
            </w:r>
          </w:p>
          <w:p w14:paraId="75E6257E"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409" w:type="dxa"/>
            <w:tcBorders>
              <w:top w:val="single" w:sz="4" w:space="0" w:color="auto"/>
              <w:left w:val="single" w:sz="4" w:space="0" w:color="auto"/>
              <w:bottom w:val="single" w:sz="4" w:space="0" w:color="auto"/>
              <w:right w:val="single" w:sz="4" w:space="0" w:color="auto"/>
            </w:tcBorders>
          </w:tcPr>
          <w:p w14:paraId="19395AD9" w14:textId="77777777" w:rsidR="002103D4" w:rsidRPr="00053D90" w:rsidRDefault="002103D4" w:rsidP="00BA17A7">
            <w:pPr>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14:paraId="485EE4EA" w14:textId="77777777" w:rsidR="002103D4" w:rsidRPr="00E47655" w:rsidRDefault="002103D4" w:rsidP="00E76DB8">
            <w:pPr>
              <w:rPr>
                <w:rFonts w:ascii="Times New Roman" w:hAnsi="Times New Roman" w:cs="Times New Roman"/>
              </w:rPr>
            </w:pPr>
            <w:r w:rsidRPr="00E47655">
              <w:rPr>
                <w:rFonts w:ascii="Times New Roman" w:hAnsi="Times New Roman" w:cs="Times New Roman"/>
              </w:rPr>
              <w:t xml:space="preserve">Ieviest paroles drošības politiku </w:t>
            </w:r>
            <w:hyperlink w:anchor="_Paroļu_politika" w:history="1">
              <w:r w:rsidRPr="00E47655">
                <w:rPr>
                  <w:rStyle w:val="Hipersaite"/>
                  <w:rFonts w:ascii="Times New Roman" w:hAnsi="Times New Roman" w:cs="Times New Roman"/>
                  <w:color w:val="auto"/>
                </w:rPr>
                <w:t>Paroles drošības politika</w:t>
              </w:r>
            </w:hyperlink>
          </w:p>
        </w:tc>
        <w:tc>
          <w:tcPr>
            <w:tcW w:w="1843" w:type="dxa"/>
            <w:tcBorders>
              <w:top w:val="single" w:sz="4" w:space="0" w:color="auto"/>
              <w:left w:val="single" w:sz="4" w:space="0" w:color="auto"/>
              <w:bottom w:val="single" w:sz="4" w:space="0" w:color="auto"/>
              <w:right w:val="single" w:sz="4" w:space="0" w:color="auto"/>
            </w:tcBorders>
          </w:tcPr>
          <w:p w14:paraId="19173167" w14:textId="13509EBF" w:rsidR="002103D4" w:rsidRPr="00E47655" w:rsidRDefault="0035332C" w:rsidP="00E76DB8">
            <w:pPr>
              <w:rPr>
                <w:rFonts w:ascii="Times New Roman" w:hAnsi="Times New Roman" w:cs="Times New Roman"/>
              </w:rPr>
            </w:pPr>
            <w:r w:rsidRPr="00E47655">
              <w:rPr>
                <w:rFonts w:ascii="Times New Roman" w:hAnsi="Times New Roman" w:cs="Times New Roman"/>
              </w:rPr>
              <w:t>1</w:t>
            </w:r>
          </w:p>
        </w:tc>
      </w:tr>
      <w:tr w:rsidR="00661578" w:rsidRPr="00912F78" w14:paraId="7560112A" w14:textId="1666B8AA"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054C6CBC" w14:textId="333D76FD" w:rsidR="002103D4" w:rsidRPr="00053D90" w:rsidRDefault="002103D4" w:rsidP="00E76DB8">
            <w:pPr>
              <w:jc w:val="both"/>
              <w:rPr>
                <w:rFonts w:ascii="Times New Roman" w:hAnsi="Times New Roman" w:cs="Times New Roman"/>
              </w:rPr>
            </w:pPr>
            <w:bookmarkStart w:id="105" w:name="TU13"/>
            <w:r w:rsidRPr="00053D90">
              <w:rPr>
                <w:rFonts w:ascii="Times New Roman" w:hAnsi="Times New Roman" w:cs="Times New Roman"/>
              </w:rPr>
              <w:lastRenderedPageBreak/>
              <w:t>TU13</w:t>
            </w:r>
            <w:bookmarkEnd w:id="105"/>
          </w:p>
        </w:tc>
        <w:tc>
          <w:tcPr>
            <w:tcW w:w="1239" w:type="dxa"/>
            <w:tcBorders>
              <w:top w:val="single" w:sz="4" w:space="0" w:color="auto"/>
              <w:left w:val="single" w:sz="4" w:space="0" w:color="auto"/>
              <w:bottom w:val="single" w:sz="4" w:space="0" w:color="auto"/>
              <w:right w:val="single" w:sz="4" w:space="0" w:color="auto"/>
            </w:tcBorders>
          </w:tcPr>
          <w:p w14:paraId="623DAF7F" w14:textId="2864B959" w:rsidR="002103D4" w:rsidRPr="00053D90" w:rsidRDefault="002103D4" w:rsidP="00DC594F">
            <w:pPr>
              <w:rPr>
                <w:rFonts w:ascii="Times New Roman" w:hAnsi="Times New Roman" w:cs="Times New Roman"/>
              </w:rPr>
            </w:pPr>
            <w:hyperlink w:anchor="_Iesniegumu_sagatavošanas_un" w:history="1">
              <w:r w:rsidRPr="00053D90">
                <w:rPr>
                  <w:rStyle w:val="Hipersaite"/>
                  <w:rFonts w:ascii="Times New Roman" w:hAnsi="Times New Roman" w:cs="Times New Roman"/>
                  <w:color w:val="auto"/>
                </w:rPr>
                <w:t>Iesniegumu sagatavošanas un izskatīšanas uzlabošana</w:t>
              </w:r>
            </w:hyperlink>
          </w:p>
        </w:tc>
        <w:tc>
          <w:tcPr>
            <w:tcW w:w="1134" w:type="dxa"/>
            <w:tcBorders>
              <w:top w:val="single" w:sz="4" w:space="0" w:color="auto"/>
              <w:left w:val="single" w:sz="4" w:space="0" w:color="auto"/>
              <w:bottom w:val="single" w:sz="4" w:space="0" w:color="auto"/>
              <w:right w:val="single" w:sz="4" w:space="0" w:color="auto"/>
            </w:tcBorders>
          </w:tcPr>
          <w:p w14:paraId="73827CC4"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6FF95F0A" w14:textId="77777777" w:rsidR="002103D4" w:rsidRPr="00053D90" w:rsidRDefault="002103D4" w:rsidP="00BA17A7">
            <w:pPr>
              <w:rPr>
                <w:rFonts w:ascii="Times New Roman" w:hAnsi="Times New Roman" w:cs="Times New Roman"/>
              </w:rPr>
            </w:pP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&gt;iesniegumi</w:t>
            </w:r>
          </w:p>
          <w:p w14:paraId="4CBFFBF1" w14:textId="6E7644F6" w:rsidR="002103D4" w:rsidRPr="00053D90" w:rsidRDefault="002103D4" w:rsidP="00BA17A7">
            <w:pPr>
              <w:rPr>
                <w:rFonts w:ascii="Times New Roman" w:hAnsi="Times New Roman" w:cs="Times New Roman"/>
              </w:rPr>
            </w:pPr>
            <w:r w:rsidRPr="00053D90">
              <w:rPr>
                <w:rFonts w:ascii="Times New Roman" w:hAnsi="Times New Roman" w:cs="Times New Roman"/>
              </w:rPr>
              <w:t>“/DP/</w:t>
            </w:r>
            <w:proofErr w:type="spellStart"/>
            <w:r w:rsidRPr="00053D90">
              <w:rPr>
                <w:rFonts w:ascii="Times New Roman" w:hAnsi="Times New Roman" w:cs="Times New Roman"/>
              </w:rPr>
              <w:t>App</w:t>
            </w:r>
            <w:proofErr w:type="spellEnd"/>
            <w:r w:rsidRPr="00053D90">
              <w:rPr>
                <w:rFonts w:ascii="Times New Roman" w:hAnsi="Times New Roman" w:cs="Times New Roman"/>
              </w:rPr>
              <w:t>/DP.html#/Iesniegumi/Mani”</w:t>
            </w:r>
          </w:p>
        </w:tc>
        <w:tc>
          <w:tcPr>
            <w:tcW w:w="2410" w:type="dxa"/>
            <w:tcBorders>
              <w:top w:val="single" w:sz="4" w:space="0" w:color="auto"/>
              <w:left w:val="single" w:sz="4" w:space="0" w:color="auto"/>
              <w:bottom w:val="single" w:sz="4" w:space="0" w:color="auto"/>
              <w:right w:val="single" w:sz="4" w:space="0" w:color="auto"/>
            </w:tcBorders>
            <w:vAlign w:val="center"/>
          </w:tcPr>
          <w:p w14:paraId="7C312962" w14:textId="774FA12B" w:rsidR="002103D4" w:rsidRPr="00E47655" w:rsidRDefault="002103D4" w:rsidP="00E76DB8">
            <w:pPr>
              <w:rPr>
                <w:rFonts w:ascii="Times New Roman" w:hAnsi="Times New Roman" w:cs="Times New Roman"/>
              </w:rPr>
            </w:pPr>
            <w:r w:rsidRPr="00E47655">
              <w:rPr>
                <w:rFonts w:ascii="Times New Roman" w:hAnsi="Times New Roman" w:cs="Times New Roman"/>
              </w:rPr>
              <w:t>Iesniegumos automātiski jānorāda dokumenta iesniegšanas datums kā tā izveidošanas datums.</w:t>
            </w:r>
          </w:p>
        </w:tc>
        <w:tc>
          <w:tcPr>
            <w:tcW w:w="1843" w:type="dxa"/>
            <w:tcBorders>
              <w:top w:val="single" w:sz="4" w:space="0" w:color="auto"/>
              <w:left w:val="single" w:sz="4" w:space="0" w:color="auto"/>
              <w:bottom w:val="single" w:sz="4" w:space="0" w:color="auto"/>
              <w:right w:val="single" w:sz="4" w:space="0" w:color="auto"/>
            </w:tcBorders>
          </w:tcPr>
          <w:p w14:paraId="7DC70E39" w14:textId="5C60A1FF" w:rsidR="002103D4" w:rsidRPr="00E47655" w:rsidRDefault="0035332C" w:rsidP="00E76DB8">
            <w:pPr>
              <w:rPr>
                <w:rFonts w:ascii="Times New Roman" w:hAnsi="Times New Roman" w:cs="Times New Roman"/>
              </w:rPr>
            </w:pPr>
            <w:r w:rsidRPr="00E47655">
              <w:rPr>
                <w:rFonts w:ascii="Times New Roman" w:hAnsi="Times New Roman" w:cs="Times New Roman"/>
              </w:rPr>
              <w:t>3</w:t>
            </w:r>
          </w:p>
        </w:tc>
      </w:tr>
      <w:tr w:rsidR="00661578" w:rsidRPr="00912F78" w14:paraId="14F46695" w14:textId="73668DD8"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7CD3BCEF" w14:textId="14DE528C" w:rsidR="002103D4" w:rsidRPr="00053D90" w:rsidRDefault="002103D4" w:rsidP="00E76DB8">
            <w:pPr>
              <w:jc w:val="both"/>
              <w:rPr>
                <w:rFonts w:ascii="Times New Roman" w:hAnsi="Times New Roman" w:cs="Times New Roman"/>
              </w:rPr>
            </w:pPr>
            <w:bookmarkStart w:id="106" w:name="TU14"/>
            <w:r w:rsidRPr="00053D90">
              <w:rPr>
                <w:rFonts w:ascii="Times New Roman" w:hAnsi="Times New Roman" w:cs="Times New Roman"/>
              </w:rPr>
              <w:t>TU14</w:t>
            </w:r>
            <w:bookmarkEnd w:id="106"/>
          </w:p>
        </w:tc>
        <w:tc>
          <w:tcPr>
            <w:tcW w:w="1239" w:type="dxa"/>
            <w:tcBorders>
              <w:top w:val="single" w:sz="4" w:space="0" w:color="auto"/>
              <w:left w:val="single" w:sz="4" w:space="0" w:color="auto"/>
              <w:bottom w:val="single" w:sz="4" w:space="0" w:color="auto"/>
              <w:right w:val="single" w:sz="4" w:space="0" w:color="auto"/>
            </w:tcBorders>
          </w:tcPr>
          <w:p w14:paraId="1E9317B6" w14:textId="42B4EA94" w:rsidR="002103D4" w:rsidRPr="00053D90" w:rsidRDefault="002103D4" w:rsidP="00DC594F">
            <w:pPr>
              <w:rPr>
                <w:rFonts w:ascii="Times New Roman" w:hAnsi="Times New Roman" w:cs="Times New Roman"/>
              </w:rPr>
            </w:pPr>
            <w:hyperlink r:id="rId8" w:anchor="_Poga_" w:history="1">
              <w:r w:rsidRPr="00053D90">
                <w:rPr>
                  <w:rStyle w:val="Hipersaite"/>
                  <w:rFonts w:ascii="Times New Roman" w:hAnsi="Times New Roman" w:cs="Times New Roman"/>
                </w:rPr>
                <w:t>Atsaukt iesniegumu</w:t>
              </w:r>
            </w:hyperlink>
          </w:p>
        </w:tc>
        <w:tc>
          <w:tcPr>
            <w:tcW w:w="1134" w:type="dxa"/>
            <w:tcBorders>
              <w:top w:val="single" w:sz="4" w:space="0" w:color="auto"/>
              <w:left w:val="single" w:sz="4" w:space="0" w:color="auto"/>
              <w:bottom w:val="single" w:sz="4" w:space="0" w:color="auto"/>
              <w:right w:val="single" w:sz="4" w:space="0" w:color="auto"/>
            </w:tcBorders>
          </w:tcPr>
          <w:p w14:paraId="0C017185"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2E6CAAF9"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JAUNS LAUKS, POGA</w:t>
            </w:r>
          </w:p>
          <w:p w14:paraId="19E7DA04"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DP&gt;Iesniegum “ATSAUKT IESNIEGUMU”</w:t>
            </w:r>
          </w:p>
          <w:p w14:paraId="1FB588A6" w14:textId="5A178059" w:rsidR="002103D4" w:rsidRPr="00053D90" w:rsidRDefault="002103D4" w:rsidP="00BA17A7">
            <w:pPr>
              <w:rPr>
                <w:rFonts w:ascii="Times New Roman" w:hAnsi="Times New Roman" w:cs="Times New Roman"/>
              </w:rPr>
            </w:pPr>
            <w:r w:rsidRPr="00053D90">
              <w:rPr>
                <w:rFonts w:ascii="Times New Roman" w:hAnsi="Times New Roman" w:cs="Times New Roman"/>
              </w:rPr>
              <w:t>“/DP/</w:t>
            </w:r>
            <w:proofErr w:type="spellStart"/>
            <w:r w:rsidRPr="00053D90">
              <w:rPr>
                <w:rFonts w:ascii="Times New Roman" w:hAnsi="Times New Roman" w:cs="Times New Roman"/>
              </w:rPr>
              <w:t>App</w:t>
            </w:r>
            <w:proofErr w:type="spellEnd"/>
            <w:r w:rsidRPr="00053D90">
              <w:rPr>
                <w:rFonts w:ascii="Times New Roman" w:hAnsi="Times New Roman" w:cs="Times New Roman"/>
              </w:rPr>
              <w:t>/DP.html#/Iesniegumi/Mani”</w:t>
            </w:r>
          </w:p>
          <w:p w14:paraId="6EA390D6" w14:textId="5E8ADF40" w:rsidR="002103D4" w:rsidRPr="00053D90" w:rsidRDefault="002103D4" w:rsidP="00BA17A7">
            <w:pPr>
              <w:rPr>
                <w:rFonts w:ascii="Times New Roman" w:hAnsi="Times New Roman" w:cs="Times New Roman"/>
              </w:rPr>
            </w:pPr>
            <w:hyperlink w:anchor="ES15" w:history="1">
              <w:r w:rsidRPr="00053D90">
                <w:rPr>
                  <w:rStyle w:val="Hipersaite"/>
                  <w:rFonts w:ascii="Times New Roman" w:hAnsi="Times New Roman" w:cs="Times New Roman"/>
                </w:rPr>
                <w:t>Ekrāna vēlamais izskats</w:t>
              </w:r>
            </w:hyperlink>
          </w:p>
        </w:tc>
        <w:tc>
          <w:tcPr>
            <w:tcW w:w="2410" w:type="dxa"/>
            <w:tcBorders>
              <w:top w:val="single" w:sz="4" w:space="0" w:color="auto"/>
              <w:left w:val="single" w:sz="4" w:space="0" w:color="auto"/>
              <w:bottom w:val="single" w:sz="4" w:space="0" w:color="auto"/>
              <w:right w:val="single" w:sz="4" w:space="0" w:color="auto"/>
            </w:tcBorders>
            <w:vAlign w:val="center"/>
          </w:tcPr>
          <w:p w14:paraId="13F8433A" w14:textId="305CF364" w:rsidR="002103D4" w:rsidRPr="00E47655" w:rsidRDefault="002103D4" w:rsidP="00E76DB8">
            <w:pPr>
              <w:rPr>
                <w:rFonts w:ascii="Times New Roman" w:hAnsi="Times New Roman" w:cs="Times New Roman"/>
              </w:rPr>
            </w:pPr>
            <w:r w:rsidRPr="00E47655">
              <w:rPr>
                <w:rFonts w:ascii="Times New Roman" w:hAnsi="Times New Roman" w:cs="Times New Roman"/>
              </w:rPr>
              <w:t>Funkcija pieejama ja dokuments vēl nav apstiprināts. Atsaucot iesniegumu tas paliek melnraksta statusā.</w:t>
            </w:r>
          </w:p>
        </w:tc>
        <w:tc>
          <w:tcPr>
            <w:tcW w:w="1843" w:type="dxa"/>
            <w:tcBorders>
              <w:top w:val="single" w:sz="4" w:space="0" w:color="auto"/>
              <w:left w:val="single" w:sz="4" w:space="0" w:color="auto"/>
              <w:bottom w:val="single" w:sz="4" w:space="0" w:color="auto"/>
              <w:right w:val="single" w:sz="4" w:space="0" w:color="auto"/>
            </w:tcBorders>
          </w:tcPr>
          <w:p w14:paraId="405C80BE" w14:textId="61751AD8" w:rsidR="002103D4" w:rsidRPr="00E47655" w:rsidRDefault="00AB1FB7" w:rsidP="00E76DB8">
            <w:pPr>
              <w:rPr>
                <w:rFonts w:ascii="Times New Roman" w:hAnsi="Times New Roman" w:cs="Times New Roman"/>
              </w:rPr>
            </w:pPr>
            <w:r w:rsidRPr="00E47655">
              <w:rPr>
                <w:rFonts w:ascii="Times New Roman" w:hAnsi="Times New Roman" w:cs="Times New Roman"/>
              </w:rPr>
              <w:t>1</w:t>
            </w:r>
          </w:p>
        </w:tc>
      </w:tr>
      <w:tr w:rsidR="00661578" w:rsidRPr="00912F78" w14:paraId="05825CFF" w14:textId="7E4D1DCD"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2027575A" w14:textId="61664948" w:rsidR="002103D4" w:rsidRPr="00053D90" w:rsidRDefault="002103D4" w:rsidP="00E76DB8">
            <w:pPr>
              <w:jc w:val="both"/>
              <w:rPr>
                <w:rFonts w:ascii="Times New Roman" w:hAnsi="Times New Roman" w:cs="Times New Roman"/>
              </w:rPr>
            </w:pPr>
            <w:bookmarkStart w:id="107" w:name="TU15"/>
            <w:r w:rsidRPr="00053D90">
              <w:rPr>
                <w:rFonts w:ascii="Times New Roman" w:hAnsi="Times New Roman" w:cs="Times New Roman"/>
              </w:rPr>
              <w:t>TU15</w:t>
            </w:r>
            <w:bookmarkEnd w:id="107"/>
          </w:p>
        </w:tc>
        <w:tc>
          <w:tcPr>
            <w:tcW w:w="1239" w:type="dxa"/>
            <w:tcBorders>
              <w:top w:val="single" w:sz="4" w:space="0" w:color="auto"/>
              <w:left w:val="single" w:sz="4" w:space="0" w:color="auto"/>
              <w:bottom w:val="single" w:sz="4" w:space="0" w:color="auto"/>
              <w:right w:val="single" w:sz="4" w:space="0" w:color="auto"/>
            </w:tcBorders>
          </w:tcPr>
          <w:p w14:paraId="204EE745" w14:textId="3B0C04EC" w:rsidR="002103D4" w:rsidRPr="00053D90" w:rsidRDefault="002103D4" w:rsidP="00DC594F">
            <w:pPr>
              <w:rPr>
                <w:rFonts w:ascii="Times New Roman" w:hAnsi="Times New Roman" w:cs="Times New Roman"/>
                <w:highlight w:val="red"/>
              </w:rPr>
            </w:pPr>
            <w:hyperlink w:anchor="_Dokumentu_tips" w:history="1">
              <w:r w:rsidRPr="00053D90">
                <w:rPr>
                  <w:rStyle w:val="Hipersaite"/>
                  <w:rFonts w:ascii="Times New Roman" w:hAnsi="Times New Roman" w:cs="Times New Roman"/>
                </w:rPr>
                <w:t>Dokuments zināšanai</w:t>
              </w:r>
            </w:hyperlink>
          </w:p>
        </w:tc>
        <w:tc>
          <w:tcPr>
            <w:tcW w:w="1134" w:type="dxa"/>
            <w:tcBorders>
              <w:top w:val="single" w:sz="4" w:space="0" w:color="auto"/>
              <w:left w:val="single" w:sz="4" w:space="0" w:color="auto"/>
              <w:bottom w:val="single" w:sz="4" w:space="0" w:color="auto"/>
              <w:right w:val="single" w:sz="4" w:space="0" w:color="auto"/>
            </w:tcBorders>
          </w:tcPr>
          <w:p w14:paraId="0E0B182A" w14:textId="25B34393"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AP,DP</w:t>
            </w:r>
          </w:p>
        </w:tc>
        <w:tc>
          <w:tcPr>
            <w:tcW w:w="2409" w:type="dxa"/>
            <w:tcBorders>
              <w:top w:val="single" w:sz="4" w:space="0" w:color="auto"/>
              <w:left w:val="single" w:sz="4" w:space="0" w:color="auto"/>
              <w:bottom w:val="single" w:sz="4" w:space="0" w:color="auto"/>
              <w:right w:val="single" w:sz="4" w:space="0" w:color="auto"/>
            </w:tcBorders>
          </w:tcPr>
          <w:p w14:paraId="4B35EC61" w14:textId="04B6CACE" w:rsidR="002103D4" w:rsidRPr="00053D90" w:rsidRDefault="002103D4" w:rsidP="00BA17A7">
            <w:pPr>
              <w:rPr>
                <w:rFonts w:ascii="Times New Roman" w:hAnsi="Times New Roman" w:cs="Times New Roman"/>
              </w:rPr>
            </w:pPr>
            <w:r w:rsidRPr="00053D90">
              <w:rPr>
                <w:rFonts w:ascii="Times New Roman" w:hAnsi="Times New Roman" w:cs="Times New Roman"/>
              </w:rPr>
              <w:t>Jauns lauks Atzīmēšanas rūtiņa “Dokuments zināšanai”</w:t>
            </w:r>
          </w:p>
          <w:p w14:paraId="6C76F760" w14:textId="291FFCE7" w:rsidR="002103D4" w:rsidRPr="00053D90" w:rsidRDefault="002103D4" w:rsidP="00BA17A7">
            <w:pPr>
              <w:rPr>
                <w:rFonts w:ascii="Times New Roman" w:hAnsi="Times New Roman" w:cs="Times New Roman"/>
              </w:rPr>
            </w:pPr>
            <w:r w:rsidRPr="00053D90">
              <w:rPr>
                <w:rFonts w:ascii="Times New Roman" w:hAnsi="Times New Roman" w:cs="Times New Roman"/>
              </w:rPr>
              <w:t xml:space="preserve">AP </w:t>
            </w:r>
          </w:p>
          <w:p w14:paraId="2FDCA6F2"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DAMOS/AP/</w:t>
            </w:r>
            <w:proofErr w:type="spellStart"/>
            <w:r w:rsidRPr="00053D90">
              <w:rPr>
                <w:rFonts w:ascii="Times New Roman" w:hAnsi="Times New Roman" w:cs="Times New Roman"/>
              </w:rPr>
              <w:t>App</w:t>
            </w:r>
            <w:proofErr w:type="spellEnd"/>
            <w:r w:rsidRPr="00053D90">
              <w:rPr>
                <w:rFonts w:ascii="Times New Roman" w:hAnsi="Times New Roman" w:cs="Times New Roman"/>
              </w:rPr>
              <w:t>/AP.html#/</w:t>
            </w:r>
            <w:proofErr w:type="spellStart"/>
            <w:r w:rsidRPr="00053D90">
              <w:rPr>
                <w:rFonts w:ascii="Times New Roman" w:hAnsi="Times New Roman" w:cs="Times New Roman"/>
              </w:rPr>
              <w:t>DokParvalde</w:t>
            </w:r>
            <w:proofErr w:type="spellEnd"/>
          </w:p>
          <w:p w14:paraId="5AAAAB6B" w14:textId="7904B2AA" w:rsidR="002103D4" w:rsidRPr="00053D90" w:rsidRDefault="002103D4" w:rsidP="00BA17A7">
            <w:pPr>
              <w:rPr>
                <w:rFonts w:ascii="Times New Roman" w:hAnsi="Times New Roman" w:cs="Times New Roman"/>
              </w:rPr>
            </w:pPr>
            <w:hyperlink w:anchor="EK01" w:history="1">
              <w:r w:rsidRPr="00053D90">
                <w:rPr>
                  <w:rStyle w:val="Hipersaite"/>
                  <w:rFonts w:ascii="Times New Roman" w:hAnsi="Times New Roman" w:cs="Times New Roman"/>
                </w:rPr>
                <w:t>Ekrāna vēlamais izskats</w:t>
              </w:r>
            </w:hyperlink>
          </w:p>
        </w:tc>
        <w:tc>
          <w:tcPr>
            <w:tcW w:w="2410" w:type="dxa"/>
            <w:tcBorders>
              <w:top w:val="single" w:sz="4" w:space="0" w:color="auto"/>
              <w:left w:val="single" w:sz="4" w:space="0" w:color="auto"/>
              <w:bottom w:val="single" w:sz="4" w:space="0" w:color="auto"/>
              <w:right w:val="single" w:sz="4" w:space="0" w:color="auto"/>
            </w:tcBorders>
            <w:vAlign w:val="center"/>
          </w:tcPr>
          <w:p w14:paraId="607F0F7F" w14:textId="5F5A60C7" w:rsidR="002103D4" w:rsidRPr="00E47655" w:rsidRDefault="002103D4" w:rsidP="00E76DB8">
            <w:pPr>
              <w:rPr>
                <w:rFonts w:ascii="Times New Roman" w:hAnsi="Times New Roman" w:cs="Times New Roman"/>
              </w:rPr>
            </w:pPr>
            <w:r w:rsidRPr="00E47655">
              <w:rPr>
                <w:rFonts w:ascii="Times New Roman" w:hAnsi="Times New Roman" w:cs="Times New Roman"/>
              </w:rPr>
              <w:t>Pēc noklusējuma dokuments tiek veidots kā Dokuments parakstīšanai. Veicot atzīmi Dokuments zināšanai tas tiek ievietots sadaļā “Dokuments zināšanai” ar tam pakārtoto loģiku.</w:t>
            </w:r>
          </w:p>
        </w:tc>
        <w:tc>
          <w:tcPr>
            <w:tcW w:w="1843" w:type="dxa"/>
            <w:tcBorders>
              <w:top w:val="single" w:sz="4" w:space="0" w:color="auto"/>
              <w:left w:val="single" w:sz="4" w:space="0" w:color="auto"/>
              <w:bottom w:val="single" w:sz="4" w:space="0" w:color="auto"/>
              <w:right w:val="single" w:sz="4" w:space="0" w:color="auto"/>
            </w:tcBorders>
          </w:tcPr>
          <w:p w14:paraId="6F7D377B" w14:textId="6493B0C0" w:rsidR="002103D4" w:rsidRPr="00E47655" w:rsidRDefault="00AB1FB7" w:rsidP="00E76DB8">
            <w:pPr>
              <w:rPr>
                <w:rFonts w:ascii="Times New Roman" w:hAnsi="Times New Roman" w:cs="Times New Roman"/>
              </w:rPr>
            </w:pPr>
            <w:r w:rsidRPr="00E47655">
              <w:rPr>
                <w:rFonts w:ascii="Times New Roman" w:hAnsi="Times New Roman" w:cs="Times New Roman"/>
              </w:rPr>
              <w:t>3</w:t>
            </w:r>
          </w:p>
        </w:tc>
      </w:tr>
      <w:tr w:rsidR="00661578" w:rsidRPr="00912F78" w14:paraId="42E7E093" w14:textId="4A445A2A"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6460CB55" w14:textId="36B6FC86" w:rsidR="002103D4" w:rsidRPr="00053D90" w:rsidRDefault="002103D4" w:rsidP="00E76DB8">
            <w:pPr>
              <w:jc w:val="both"/>
              <w:rPr>
                <w:rFonts w:ascii="Times New Roman" w:hAnsi="Times New Roman" w:cs="Times New Roman"/>
              </w:rPr>
            </w:pPr>
            <w:bookmarkStart w:id="108" w:name="TU16"/>
            <w:r w:rsidRPr="00053D90">
              <w:rPr>
                <w:rFonts w:ascii="Times New Roman" w:hAnsi="Times New Roman" w:cs="Times New Roman"/>
              </w:rPr>
              <w:t>TU16</w:t>
            </w:r>
            <w:bookmarkEnd w:id="108"/>
          </w:p>
        </w:tc>
        <w:tc>
          <w:tcPr>
            <w:tcW w:w="1239" w:type="dxa"/>
            <w:tcBorders>
              <w:top w:val="single" w:sz="4" w:space="0" w:color="auto"/>
              <w:left w:val="single" w:sz="4" w:space="0" w:color="auto"/>
              <w:bottom w:val="single" w:sz="4" w:space="0" w:color="auto"/>
              <w:right w:val="single" w:sz="4" w:space="0" w:color="auto"/>
            </w:tcBorders>
          </w:tcPr>
          <w:p w14:paraId="0C53EB9A" w14:textId="3188B3A7" w:rsidR="002103D4" w:rsidRPr="00053D90" w:rsidRDefault="002103D4" w:rsidP="00DC594F">
            <w:pPr>
              <w:rPr>
                <w:rFonts w:ascii="Times New Roman" w:hAnsi="Times New Roman" w:cs="Times New Roman"/>
              </w:rPr>
            </w:pPr>
            <w:hyperlink w:anchor="_E-pasta_piesaiste_darbinieka" w:history="1">
              <w:r w:rsidRPr="00053D90">
                <w:rPr>
                  <w:rStyle w:val="Hipersaite"/>
                  <w:rFonts w:ascii="Times New Roman" w:hAnsi="Times New Roman" w:cs="Times New Roman"/>
                  <w:color w:val="auto"/>
                </w:rPr>
                <w:t>RS e-pasts</w:t>
              </w:r>
            </w:hyperlink>
          </w:p>
        </w:tc>
        <w:tc>
          <w:tcPr>
            <w:tcW w:w="1134" w:type="dxa"/>
            <w:tcBorders>
              <w:top w:val="single" w:sz="4" w:space="0" w:color="auto"/>
              <w:left w:val="single" w:sz="4" w:space="0" w:color="auto"/>
              <w:bottom w:val="single" w:sz="4" w:space="0" w:color="auto"/>
              <w:right w:val="single" w:sz="4" w:space="0" w:color="auto"/>
            </w:tcBorders>
          </w:tcPr>
          <w:p w14:paraId="0A822839" w14:textId="5100A93A"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65AC2637" w14:textId="45E3D696" w:rsidR="002103D4" w:rsidRPr="00053D90" w:rsidRDefault="002103D4" w:rsidP="00BA17A7">
            <w:pPr>
              <w:rPr>
                <w:rFonts w:ascii="Times New Roman" w:hAnsi="Times New Roman" w:cs="Times New Roman"/>
              </w:rPr>
            </w:pPr>
            <w:r w:rsidRPr="00053D90">
              <w:rPr>
                <w:rFonts w:ascii="Times New Roman" w:hAnsi="Times New Roman" w:cs="Times New Roman"/>
              </w:rPr>
              <w:t>JAUNS LAUKS “DARBA E-PASTS”</w:t>
            </w:r>
          </w:p>
          <w:p w14:paraId="3E4DCBCE" w14:textId="07E1B0AE" w:rsidR="002103D4" w:rsidRPr="00053D90" w:rsidRDefault="002103D4" w:rsidP="00BA17A7">
            <w:pPr>
              <w:rPr>
                <w:rFonts w:ascii="Times New Roman" w:hAnsi="Times New Roman" w:cs="Times New Roman"/>
              </w:rPr>
            </w:pPr>
            <w:r w:rsidRPr="00053D90">
              <w:rPr>
                <w:rFonts w:ascii="Times New Roman" w:hAnsi="Times New Roman" w:cs="Times New Roman"/>
              </w:rPr>
              <w:t>DP “/DP/</w:t>
            </w:r>
            <w:proofErr w:type="spellStart"/>
            <w:r w:rsidRPr="00053D90">
              <w:rPr>
                <w:rFonts w:ascii="Times New Roman" w:hAnsi="Times New Roman" w:cs="Times New Roman"/>
              </w:rPr>
              <w:t>App</w:t>
            </w:r>
            <w:proofErr w:type="spellEnd"/>
            <w:r w:rsidRPr="00053D90">
              <w:rPr>
                <w:rFonts w:ascii="Times New Roman" w:hAnsi="Times New Roman" w:cs="Times New Roman"/>
              </w:rPr>
              <w:t>/DP.html#/Profils”</w:t>
            </w:r>
          </w:p>
        </w:tc>
        <w:tc>
          <w:tcPr>
            <w:tcW w:w="2410" w:type="dxa"/>
            <w:tcBorders>
              <w:top w:val="single" w:sz="4" w:space="0" w:color="auto"/>
              <w:left w:val="single" w:sz="4" w:space="0" w:color="auto"/>
              <w:bottom w:val="single" w:sz="4" w:space="0" w:color="auto"/>
              <w:right w:val="single" w:sz="4" w:space="0" w:color="auto"/>
            </w:tcBorders>
            <w:vAlign w:val="center"/>
          </w:tcPr>
          <w:p w14:paraId="4990610C" w14:textId="5AAB85BF" w:rsidR="002103D4" w:rsidRPr="00E47655" w:rsidRDefault="002103D4" w:rsidP="00E76DB8">
            <w:pPr>
              <w:rPr>
                <w:rFonts w:ascii="Times New Roman" w:hAnsi="Times New Roman" w:cs="Times New Roman"/>
              </w:rPr>
            </w:pPr>
            <w:r w:rsidRPr="00E47655">
              <w:rPr>
                <w:rFonts w:ascii="Times New Roman" w:hAnsi="Times New Roman" w:cs="Times New Roman"/>
              </w:rPr>
              <w:t>Izveidot jaunu lauku: darba e-pasts, kur tiek ielasīta darbinieka RS oficiālais e-pasts, lauks nav rediģējams.</w:t>
            </w:r>
          </w:p>
        </w:tc>
        <w:tc>
          <w:tcPr>
            <w:tcW w:w="1843" w:type="dxa"/>
            <w:tcBorders>
              <w:top w:val="single" w:sz="4" w:space="0" w:color="auto"/>
              <w:left w:val="single" w:sz="4" w:space="0" w:color="auto"/>
              <w:bottom w:val="single" w:sz="4" w:space="0" w:color="auto"/>
              <w:right w:val="single" w:sz="4" w:space="0" w:color="auto"/>
            </w:tcBorders>
          </w:tcPr>
          <w:p w14:paraId="3B43D7D9" w14:textId="10F09F41" w:rsidR="002103D4" w:rsidRPr="00E47655" w:rsidRDefault="00AB1FB7" w:rsidP="00E76DB8">
            <w:pPr>
              <w:rPr>
                <w:rFonts w:ascii="Times New Roman" w:hAnsi="Times New Roman" w:cs="Times New Roman"/>
              </w:rPr>
            </w:pPr>
            <w:r w:rsidRPr="00E47655">
              <w:rPr>
                <w:rFonts w:ascii="Times New Roman" w:hAnsi="Times New Roman" w:cs="Times New Roman"/>
              </w:rPr>
              <w:t>3</w:t>
            </w:r>
          </w:p>
        </w:tc>
      </w:tr>
      <w:tr w:rsidR="00661578" w:rsidRPr="00912F78" w14:paraId="144081C6" w14:textId="1522191E"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359D2B09" w14:textId="4F126218" w:rsidR="002103D4" w:rsidRPr="00053D90" w:rsidRDefault="002103D4" w:rsidP="00E76DB8">
            <w:pPr>
              <w:jc w:val="both"/>
              <w:rPr>
                <w:rFonts w:ascii="Times New Roman" w:hAnsi="Times New Roman" w:cs="Times New Roman"/>
              </w:rPr>
            </w:pPr>
            <w:bookmarkStart w:id="109" w:name="TU17"/>
            <w:r w:rsidRPr="00053D90">
              <w:rPr>
                <w:rFonts w:ascii="Times New Roman" w:hAnsi="Times New Roman" w:cs="Times New Roman"/>
              </w:rPr>
              <w:t>TU17</w:t>
            </w:r>
            <w:bookmarkEnd w:id="109"/>
          </w:p>
        </w:tc>
        <w:tc>
          <w:tcPr>
            <w:tcW w:w="1239" w:type="dxa"/>
            <w:tcBorders>
              <w:top w:val="single" w:sz="4" w:space="0" w:color="auto"/>
              <w:left w:val="single" w:sz="4" w:space="0" w:color="auto"/>
              <w:bottom w:val="single" w:sz="4" w:space="0" w:color="auto"/>
              <w:right w:val="single" w:sz="4" w:space="0" w:color="auto"/>
            </w:tcBorders>
          </w:tcPr>
          <w:p w14:paraId="7ED2D851" w14:textId="7D3A37FF" w:rsidR="002103D4" w:rsidRPr="00053D90" w:rsidRDefault="002103D4" w:rsidP="00DC594F">
            <w:pPr>
              <w:rPr>
                <w:rFonts w:ascii="Times New Roman" w:hAnsi="Times New Roman" w:cs="Times New Roman"/>
              </w:rPr>
            </w:pPr>
            <w:hyperlink w:anchor="_Darbinieka_informēšana_par" w:history="1">
              <w:r w:rsidRPr="00053D90">
                <w:rPr>
                  <w:rStyle w:val="Hipersaite"/>
                  <w:rFonts w:ascii="Times New Roman" w:hAnsi="Times New Roman" w:cs="Times New Roman"/>
                  <w:color w:val="auto"/>
                </w:rPr>
                <w:t>Darbinieka informēšana par piešķirto labumu</w:t>
              </w:r>
            </w:hyperlink>
          </w:p>
        </w:tc>
        <w:tc>
          <w:tcPr>
            <w:tcW w:w="1134" w:type="dxa"/>
            <w:tcBorders>
              <w:top w:val="single" w:sz="4" w:space="0" w:color="auto"/>
              <w:left w:val="single" w:sz="4" w:space="0" w:color="auto"/>
              <w:bottom w:val="single" w:sz="4" w:space="0" w:color="auto"/>
              <w:right w:val="single" w:sz="4" w:space="0" w:color="auto"/>
            </w:tcBorders>
          </w:tcPr>
          <w:p w14:paraId="79C1A368" w14:textId="77777777" w:rsidR="002103D4" w:rsidRPr="00053D90" w:rsidRDefault="002103D4" w:rsidP="00793CB1">
            <w:pPr>
              <w:pStyle w:val="Sarakstarindkopa"/>
              <w:ind w:left="360"/>
              <w:rPr>
                <w:rFonts w:ascii="Times New Roman" w:hAnsi="Times New Roman" w:cs="Times New Roman"/>
                <w:i/>
                <w:iCs/>
                <w:color w:val="000000" w:themeColor="text1"/>
              </w:rPr>
            </w:pPr>
            <w:r w:rsidRPr="00053D90">
              <w:rPr>
                <w:rFonts w:ascii="Times New Roman" w:hAnsi="Times New Roman" w:cs="Times New Roman"/>
                <w:i/>
                <w:iCs/>
                <w:color w:val="000000" w:themeColor="text1"/>
              </w:rPr>
              <w:t>DP</w:t>
            </w:r>
          </w:p>
        </w:tc>
        <w:tc>
          <w:tcPr>
            <w:tcW w:w="2409" w:type="dxa"/>
            <w:tcBorders>
              <w:top w:val="single" w:sz="4" w:space="0" w:color="auto"/>
              <w:left w:val="single" w:sz="4" w:space="0" w:color="auto"/>
              <w:bottom w:val="single" w:sz="4" w:space="0" w:color="auto"/>
              <w:right w:val="single" w:sz="4" w:space="0" w:color="auto"/>
            </w:tcBorders>
          </w:tcPr>
          <w:p w14:paraId="1770FC70" w14:textId="2F17B536" w:rsidR="002103D4" w:rsidRPr="00053D90" w:rsidRDefault="002103D4" w:rsidP="00BA17A7">
            <w:pPr>
              <w:rPr>
                <w:rFonts w:ascii="Times New Roman" w:hAnsi="Times New Roman" w:cs="Times New Roman"/>
                <w:color w:val="000000" w:themeColor="text1"/>
              </w:rPr>
            </w:pPr>
            <w:r w:rsidRPr="00053D90">
              <w:rPr>
                <w:rFonts w:ascii="Times New Roman" w:hAnsi="Times New Roman" w:cs="Times New Roman"/>
                <w:color w:val="000000" w:themeColor="text1"/>
              </w:rPr>
              <w:t>DP</w:t>
            </w:r>
          </w:p>
          <w:p w14:paraId="14A6D7C7" w14:textId="559A31AF" w:rsidR="002103D4" w:rsidRPr="00053D90" w:rsidRDefault="002103D4" w:rsidP="00BA17A7">
            <w:pPr>
              <w:rPr>
                <w:rFonts w:ascii="Times New Roman" w:hAnsi="Times New Roman" w:cs="Times New Roman"/>
                <w:color w:val="000000" w:themeColor="text1"/>
                <w:highlight w:val="yellow"/>
              </w:rPr>
            </w:pPr>
            <w:r w:rsidRPr="00AB1FB7">
              <w:rPr>
                <w:rFonts w:ascii="Times New Roman" w:hAnsi="Times New Roman" w:cs="Times New Roman"/>
                <w:color w:val="FF0000"/>
              </w:rPr>
              <w:t xml:space="preserve">/Sistēmas kļūda/ </w:t>
            </w:r>
          </w:p>
        </w:tc>
        <w:tc>
          <w:tcPr>
            <w:tcW w:w="2410" w:type="dxa"/>
            <w:tcBorders>
              <w:top w:val="single" w:sz="4" w:space="0" w:color="auto"/>
              <w:left w:val="single" w:sz="4" w:space="0" w:color="auto"/>
              <w:bottom w:val="single" w:sz="4" w:space="0" w:color="auto"/>
              <w:right w:val="single" w:sz="4" w:space="0" w:color="auto"/>
            </w:tcBorders>
            <w:vAlign w:val="center"/>
          </w:tcPr>
          <w:p w14:paraId="15C3FADD" w14:textId="77777777" w:rsidR="002103D4" w:rsidRPr="00E47655" w:rsidRDefault="002103D4" w:rsidP="00E76DB8">
            <w:pPr>
              <w:rPr>
                <w:rFonts w:ascii="Times New Roman" w:hAnsi="Times New Roman" w:cs="Times New Roman"/>
              </w:rPr>
            </w:pPr>
            <w:r w:rsidRPr="00E47655">
              <w:rPr>
                <w:rFonts w:ascii="Times New Roman" w:hAnsi="Times New Roman" w:cs="Times New Roman"/>
              </w:rPr>
              <w:t>Funkcionalitātes atjaunošana</w:t>
            </w:r>
          </w:p>
        </w:tc>
        <w:tc>
          <w:tcPr>
            <w:tcW w:w="1843" w:type="dxa"/>
            <w:tcBorders>
              <w:top w:val="single" w:sz="4" w:space="0" w:color="auto"/>
              <w:left w:val="single" w:sz="4" w:space="0" w:color="auto"/>
              <w:bottom w:val="single" w:sz="4" w:space="0" w:color="auto"/>
              <w:right w:val="single" w:sz="4" w:space="0" w:color="auto"/>
            </w:tcBorders>
          </w:tcPr>
          <w:p w14:paraId="582A62CC" w14:textId="7A1A2A7F" w:rsidR="002103D4" w:rsidRPr="00E47655" w:rsidRDefault="00AB1FB7" w:rsidP="00E76DB8">
            <w:pPr>
              <w:rPr>
                <w:rFonts w:ascii="Times New Roman" w:hAnsi="Times New Roman" w:cs="Times New Roman"/>
              </w:rPr>
            </w:pPr>
            <w:r w:rsidRPr="00E47655">
              <w:rPr>
                <w:rFonts w:ascii="Times New Roman" w:hAnsi="Times New Roman" w:cs="Times New Roman"/>
              </w:rPr>
              <w:t>3</w:t>
            </w:r>
          </w:p>
        </w:tc>
      </w:tr>
      <w:tr w:rsidR="00661578" w:rsidRPr="00912F78" w14:paraId="6B6F8984" w14:textId="21FE4AC4"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1319A37A" w14:textId="40C6A4B3" w:rsidR="002103D4" w:rsidRPr="00053D90" w:rsidRDefault="002103D4" w:rsidP="00E76DB8">
            <w:pPr>
              <w:jc w:val="both"/>
              <w:rPr>
                <w:rFonts w:ascii="Times New Roman" w:hAnsi="Times New Roman" w:cs="Times New Roman"/>
              </w:rPr>
            </w:pPr>
            <w:bookmarkStart w:id="110" w:name="TU18"/>
            <w:r w:rsidRPr="00053D90">
              <w:rPr>
                <w:rFonts w:ascii="Times New Roman" w:hAnsi="Times New Roman" w:cs="Times New Roman"/>
              </w:rPr>
              <w:t>TU18</w:t>
            </w:r>
            <w:bookmarkEnd w:id="110"/>
          </w:p>
        </w:tc>
        <w:tc>
          <w:tcPr>
            <w:tcW w:w="1239" w:type="dxa"/>
            <w:tcBorders>
              <w:top w:val="single" w:sz="4" w:space="0" w:color="auto"/>
              <w:left w:val="single" w:sz="4" w:space="0" w:color="auto"/>
              <w:bottom w:val="single" w:sz="4" w:space="0" w:color="auto"/>
              <w:right w:val="single" w:sz="4" w:space="0" w:color="auto"/>
            </w:tcBorders>
          </w:tcPr>
          <w:p w14:paraId="22C07C45" w14:textId="5B3B758E" w:rsidR="002103D4" w:rsidRPr="00053D90" w:rsidRDefault="002103D4" w:rsidP="00DC594F">
            <w:pPr>
              <w:rPr>
                <w:rFonts w:ascii="Times New Roman" w:hAnsi="Times New Roman" w:cs="Times New Roman"/>
              </w:rPr>
            </w:pPr>
            <w:hyperlink w:anchor="_Tieša_piekļuve_iesniegumam" w:history="1">
              <w:r w:rsidRPr="00053D90">
                <w:rPr>
                  <w:rStyle w:val="Hipersaite"/>
                  <w:rFonts w:ascii="Times New Roman" w:hAnsi="Times New Roman" w:cs="Times New Roman"/>
                  <w:color w:val="auto"/>
                </w:rPr>
                <w:t>Tieša piekļuve no e-pasta</w:t>
              </w:r>
            </w:hyperlink>
          </w:p>
        </w:tc>
        <w:tc>
          <w:tcPr>
            <w:tcW w:w="1134" w:type="dxa"/>
            <w:tcBorders>
              <w:top w:val="single" w:sz="4" w:space="0" w:color="auto"/>
              <w:left w:val="single" w:sz="4" w:space="0" w:color="auto"/>
              <w:bottom w:val="single" w:sz="4" w:space="0" w:color="auto"/>
              <w:right w:val="single" w:sz="4" w:space="0" w:color="auto"/>
            </w:tcBorders>
          </w:tcPr>
          <w:p w14:paraId="4D6C351D"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DP,AP,</w:t>
            </w:r>
          </w:p>
          <w:p w14:paraId="4B3E6F67"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APK</w:t>
            </w:r>
          </w:p>
        </w:tc>
        <w:tc>
          <w:tcPr>
            <w:tcW w:w="2409" w:type="dxa"/>
            <w:tcBorders>
              <w:top w:val="single" w:sz="4" w:space="0" w:color="auto"/>
              <w:left w:val="single" w:sz="4" w:space="0" w:color="auto"/>
              <w:bottom w:val="single" w:sz="4" w:space="0" w:color="auto"/>
              <w:right w:val="single" w:sz="4" w:space="0" w:color="auto"/>
            </w:tcBorders>
          </w:tcPr>
          <w:p w14:paraId="3544A267"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DP,AP,AKP</w:t>
            </w:r>
          </w:p>
        </w:tc>
        <w:tc>
          <w:tcPr>
            <w:tcW w:w="2410" w:type="dxa"/>
            <w:tcBorders>
              <w:top w:val="single" w:sz="4" w:space="0" w:color="auto"/>
              <w:left w:val="single" w:sz="4" w:space="0" w:color="auto"/>
              <w:bottom w:val="single" w:sz="4" w:space="0" w:color="auto"/>
              <w:right w:val="single" w:sz="4" w:space="0" w:color="auto"/>
            </w:tcBorders>
            <w:vAlign w:val="center"/>
          </w:tcPr>
          <w:p w14:paraId="2517170C" w14:textId="55499D5B" w:rsidR="002103D4" w:rsidRPr="00E47655" w:rsidRDefault="002103D4" w:rsidP="00E76DB8">
            <w:pPr>
              <w:rPr>
                <w:rFonts w:ascii="Times New Roman" w:hAnsi="Times New Roman" w:cs="Times New Roman"/>
              </w:rPr>
            </w:pPr>
            <w:r w:rsidRPr="00E47655">
              <w:rPr>
                <w:rFonts w:ascii="Times New Roman" w:hAnsi="Times New Roman" w:cs="Times New Roman"/>
              </w:rPr>
              <w:t>Ja tiek nosūtīts e-pasts ar hipersaiti, sistēmai pirms saites atvēršanas jāpārbauda, vai pārlūkprogrammā ir aktīva UKV sesija. Ja sesija nav aktīva, lietotājs tiek novirzīts uz autorizāciju, pēc kuras automātiski tiek atvērta attiecīgā hipersaite.</w:t>
            </w:r>
          </w:p>
        </w:tc>
        <w:tc>
          <w:tcPr>
            <w:tcW w:w="1843" w:type="dxa"/>
            <w:tcBorders>
              <w:top w:val="single" w:sz="4" w:space="0" w:color="auto"/>
              <w:left w:val="single" w:sz="4" w:space="0" w:color="auto"/>
              <w:bottom w:val="single" w:sz="4" w:space="0" w:color="auto"/>
              <w:right w:val="single" w:sz="4" w:space="0" w:color="auto"/>
            </w:tcBorders>
          </w:tcPr>
          <w:p w14:paraId="3386FCFF" w14:textId="191A912D" w:rsidR="002103D4" w:rsidRPr="00E47655" w:rsidRDefault="00444833" w:rsidP="00E76DB8">
            <w:pPr>
              <w:rPr>
                <w:rFonts w:ascii="Times New Roman" w:hAnsi="Times New Roman" w:cs="Times New Roman"/>
              </w:rPr>
            </w:pPr>
            <w:r w:rsidRPr="00E47655">
              <w:rPr>
                <w:rFonts w:ascii="Times New Roman" w:hAnsi="Times New Roman" w:cs="Times New Roman"/>
              </w:rPr>
              <w:t>3</w:t>
            </w:r>
          </w:p>
        </w:tc>
      </w:tr>
      <w:tr w:rsidR="00661578" w:rsidRPr="00912F78" w14:paraId="2C5EC6B0" w14:textId="0878B982"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21878BDB" w14:textId="046937FF" w:rsidR="002103D4" w:rsidRPr="00053D90" w:rsidRDefault="002103D4" w:rsidP="00E76DB8">
            <w:pPr>
              <w:jc w:val="both"/>
              <w:rPr>
                <w:rFonts w:ascii="Times New Roman" w:hAnsi="Times New Roman" w:cs="Times New Roman"/>
              </w:rPr>
            </w:pPr>
            <w:bookmarkStart w:id="111" w:name="TU19"/>
            <w:r w:rsidRPr="00053D90">
              <w:rPr>
                <w:rFonts w:ascii="Times New Roman" w:hAnsi="Times New Roman" w:cs="Times New Roman"/>
              </w:rPr>
              <w:lastRenderedPageBreak/>
              <w:t>TU19</w:t>
            </w:r>
            <w:bookmarkEnd w:id="111"/>
          </w:p>
        </w:tc>
        <w:tc>
          <w:tcPr>
            <w:tcW w:w="1239" w:type="dxa"/>
            <w:tcBorders>
              <w:top w:val="single" w:sz="4" w:space="0" w:color="auto"/>
              <w:left w:val="single" w:sz="4" w:space="0" w:color="auto"/>
              <w:bottom w:val="single" w:sz="4" w:space="0" w:color="auto"/>
              <w:right w:val="single" w:sz="4" w:space="0" w:color="auto"/>
            </w:tcBorders>
          </w:tcPr>
          <w:p w14:paraId="383E9B70" w14:textId="5AC9EECD" w:rsidR="002103D4" w:rsidRPr="00053D90" w:rsidRDefault="002103D4" w:rsidP="00DC594F">
            <w:pPr>
              <w:rPr>
                <w:rFonts w:ascii="Times New Roman" w:hAnsi="Times New Roman" w:cs="Times New Roman"/>
              </w:rPr>
            </w:pPr>
            <w:hyperlink w:anchor="_Izstrādātāja_papildu_piedāvājums_1" w:history="1">
              <w:r w:rsidRPr="00053D90">
                <w:rPr>
                  <w:rStyle w:val="Hipersaite"/>
                  <w:rFonts w:ascii="Times New Roman" w:hAnsi="Times New Roman" w:cs="Times New Roman"/>
                </w:rPr>
                <w:t>Integrācija ar ODOO apmācību moduli</w:t>
              </w:r>
            </w:hyperlink>
          </w:p>
        </w:tc>
        <w:tc>
          <w:tcPr>
            <w:tcW w:w="1134" w:type="dxa"/>
            <w:tcBorders>
              <w:top w:val="single" w:sz="4" w:space="0" w:color="auto"/>
              <w:left w:val="single" w:sz="4" w:space="0" w:color="auto"/>
              <w:bottom w:val="single" w:sz="4" w:space="0" w:color="auto"/>
              <w:right w:val="single" w:sz="4" w:space="0" w:color="auto"/>
            </w:tcBorders>
          </w:tcPr>
          <w:p w14:paraId="54DDEFA7"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613FBCF2"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 xml:space="preserve">DP (AP,AKP) </w:t>
            </w:r>
          </w:p>
        </w:tc>
        <w:tc>
          <w:tcPr>
            <w:tcW w:w="2410" w:type="dxa"/>
            <w:tcBorders>
              <w:top w:val="single" w:sz="4" w:space="0" w:color="auto"/>
              <w:left w:val="single" w:sz="4" w:space="0" w:color="auto"/>
              <w:bottom w:val="single" w:sz="4" w:space="0" w:color="auto"/>
              <w:right w:val="single" w:sz="4" w:space="0" w:color="auto"/>
            </w:tcBorders>
            <w:vAlign w:val="center"/>
          </w:tcPr>
          <w:p w14:paraId="6540839A" w14:textId="34E31466" w:rsidR="002103D4" w:rsidRPr="00E47655" w:rsidRDefault="002103D4" w:rsidP="00E76DB8">
            <w:pPr>
              <w:rPr>
                <w:rFonts w:ascii="Times New Roman" w:hAnsi="Times New Roman" w:cs="Times New Roman"/>
              </w:rPr>
            </w:pPr>
            <w:r w:rsidRPr="00E47655">
              <w:rPr>
                <w:rFonts w:ascii="Times New Roman" w:hAnsi="Times New Roman" w:cs="Times New Roman"/>
              </w:rPr>
              <w:t xml:space="preserve">Nodrošināt loga izveidi, kas automātiski atver ODO moduli ar jau autentificētu lietotāju, izmantojot </w:t>
            </w:r>
            <w:proofErr w:type="spellStart"/>
            <w:r w:rsidRPr="00E47655">
              <w:rPr>
                <w:rFonts w:ascii="Times New Roman" w:hAnsi="Times New Roman" w:cs="Times New Roman"/>
              </w:rPr>
              <w:t>Active</w:t>
            </w:r>
            <w:proofErr w:type="spellEnd"/>
            <w:r w:rsidRPr="00E47655">
              <w:rPr>
                <w:rFonts w:ascii="Times New Roman" w:hAnsi="Times New Roman" w:cs="Times New Roman"/>
              </w:rPr>
              <w:t xml:space="preserve"> </w:t>
            </w:r>
            <w:proofErr w:type="spellStart"/>
            <w:r w:rsidRPr="00E47655">
              <w:rPr>
                <w:rFonts w:ascii="Times New Roman" w:hAnsi="Times New Roman" w:cs="Times New Roman"/>
              </w:rPr>
              <w:t>Directory</w:t>
            </w:r>
            <w:proofErr w:type="spellEnd"/>
            <w:r w:rsidRPr="00E47655">
              <w:rPr>
                <w:rFonts w:ascii="Times New Roman" w:hAnsi="Times New Roman" w:cs="Times New Roman"/>
              </w:rPr>
              <w:t xml:space="preserve"> (AD) integrāciju, tādējādi nodrošinot tūlītēju piekļuvi apmācību modulim.</w:t>
            </w:r>
          </w:p>
        </w:tc>
        <w:tc>
          <w:tcPr>
            <w:tcW w:w="1843" w:type="dxa"/>
            <w:tcBorders>
              <w:top w:val="single" w:sz="4" w:space="0" w:color="auto"/>
              <w:left w:val="single" w:sz="4" w:space="0" w:color="auto"/>
              <w:bottom w:val="single" w:sz="4" w:space="0" w:color="auto"/>
              <w:right w:val="single" w:sz="4" w:space="0" w:color="auto"/>
            </w:tcBorders>
          </w:tcPr>
          <w:p w14:paraId="1A7174B7" w14:textId="2B40372D" w:rsidR="002103D4" w:rsidRPr="00E47655" w:rsidRDefault="00444833" w:rsidP="00E76DB8">
            <w:pPr>
              <w:rPr>
                <w:rFonts w:ascii="Times New Roman" w:hAnsi="Times New Roman" w:cs="Times New Roman"/>
              </w:rPr>
            </w:pPr>
            <w:r w:rsidRPr="00E47655">
              <w:rPr>
                <w:rFonts w:ascii="Times New Roman" w:hAnsi="Times New Roman" w:cs="Times New Roman"/>
              </w:rPr>
              <w:t>1</w:t>
            </w:r>
          </w:p>
        </w:tc>
      </w:tr>
      <w:tr w:rsidR="00661578" w:rsidRPr="00912F78" w14:paraId="2C2F95B7" w14:textId="7A4FEC24"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7786990F" w14:textId="45D9BE5C" w:rsidR="002103D4" w:rsidRPr="00053D90" w:rsidRDefault="002103D4" w:rsidP="00E76DB8">
            <w:pPr>
              <w:jc w:val="both"/>
              <w:rPr>
                <w:rFonts w:ascii="Times New Roman" w:hAnsi="Times New Roman" w:cs="Times New Roman"/>
              </w:rPr>
            </w:pPr>
            <w:bookmarkStart w:id="112" w:name="TU20"/>
            <w:r w:rsidRPr="00053D90">
              <w:rPr>
                <w:rFonts w:ascii="Times New Roman" w:hAnsi="Times New Roman" w:cs="Times New Roman"/>
              </w:rPr>
              <w:t>TU20</w:t>
            </w:r>
            <w:bookmarkEnd w:id="112"/>
          </w:p>
        </w:tc>
        <w:tc>
          <w:tcPr>
            <w:tcW w:w="1239" w:type="dxa"/>
            <w:tcBorders>
              <w:top w:val="single" w:sz="4" w:space="0" w:color="auto"/>
              <w:left w:val="single" w:sz="4" w:space="0" w:color="auto"/>
              <w:bottom w:val="single" w:sz="4" w:space="0" w:color="auto"/>
              <w:right w:val="single" w:sz="4" w:space="0" w:color="auto"/>
            </w:tcBorders>
          </w:tcPr>
          <w:p w14:paraId="01AACA17" w14:textId="2893C23E" w:rsidR="002103D4" w:rsidRPr="00053D90" w:rsidRDefault="002103D4" w:rsidP="00DC594F">
            <w:pPr>
              <w:rPr>
                <w:rFonts w:ascii="Times New Roman" w:hAnsi="Times New Roman" w:cs="Times New Roman"/>
              </w:rPr>
            </w:pPr>
            <w:hyperlink w:anchor="_Lietotāja_interfeiss" w:history="1">
              <w:r w:rsidRPr="00053D90">
                <w:rPr>
                  <w:rStyle w:val="Hipersaite"/>
                  <w:rFonts w:ascii="Times New Roman" w:hAnsi="Times New Roman" w:cs="Times New Roman"/>
                </w:rPr>
                <w:t>Iesniegumu interfeiss</w:t>
              </w:r>
            </w:hyperlink>
          </w:p>
        </w:tc>
        <w:tc>
          <w:tcPr>
            <w:tcW w:w="1134" w:type="dxa"/>
            <w:tcBorders>
              <w:top w:val="single" w:sz="4" w:space="0" w:color="auto"/>
              <w:left w:val="single" w:sz="4" w:space="0" w:color="auto"/>
              <w:bottom w:val="single" w:sz="4" w:space="0" w:color="auto"/>
              <w:right w:val="single" w:sz="4" w:space="0" w:color="auto"/>
            </w:tcBorders>
          </w:tcPr>
          <w:p w14:paraId="10178EBA" w14:textId="07E9C6BB"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3A423EBB" w14:textId="711FC624" w:rsidR="002103D4" w:rsidRPr="00053D90" w:rsidRDefault="002103D4" w:rsidP="00BA17A7">
            <w:pPr>
              <w:rPr>
                <w:rFonts w:ascii="Times New Roman" w:hAnsi="Times New Roman" w:cs="Times New Roman"/>
              </w:rPr>
            </w:pPr>
            <w:r w:rsidRPr="00053D90">
              <w:rPr>
                <w:rFonts w:ascii="Times New Roman" w:hAnsi="Times New Roman" w:cs="Times New Roman"/>
              </w:rPr>
              <w:t xml:space="preserve">DP &gt; </w:t>
            </w: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&gt;Iesniegumi</w:t>
            </w:r>
          </w:p>
          <w:p w14:paraId="72CB3C27" w14:textId="5FC4B83B" w:rsidR="002103D4" w:rsidRPr="00053D90" w:rsidRDefault="002103D4" w:rsidP="00BA17A7">
            <w:pPr>
              <w:rPr>
                <w:rFonts w:ascii="Times New Roman" w:hAnsi="Times New Roman" w:cs="Times New Roman"/>
              </w:rPr>
            </w:pPr>
            <w:r w:rsidRPr="00053D90">
              <w:rPr>
                <w:rFonts w:ascii="Times New Roman" w:hAnsi="Times New Roman" w:cs="Times New Roman"/>
              </w:rPr>
              <w:t>/DP/</w:t>
            </w:r>
            <w:proofErr w:type="spellStart"/>
            <w:r w:rsidRPr="00053D90">
              <w:rPr>
                <w:rFonts w:ascii="Times New Roman" w:hAnsi="Times New Roman" w:cs="Times New Roman"/>
              </w:rPr>
              <w:t>app</w:t>
            </w:r>
            <w:proofErr w:type="spellEnd"/>
            <w:r w:rsidRPr="00053D90">
              <w:rPr>
                <w:rFonts w:ascii="Times New Roman" w:hAnsi="Times New Roman" w:cs="Times New Roman"/>
              </w:rPr>
              <w:t>/DP.html#/Iesniegumi/Mani</w:t>
            </w:r>
          </w:p>
        </w:tc>
        <w:tc>
          <w:tcPr>
            <w:tcW w:w="2410" w:type="dxa"/>
            <w:tcBorders>
              <w:top w:val="single" w:sz="4" w:space="0" w:color="auto"/>
              <w:left w:val="single" w:sz="4" w:space="0" w:color="auto"/>
              <w:bottom w:val="single" w:sz="4" w:space="0" w:color="auto"/>
              <w:right w:val="single" w:sz="4" w:space="0" w:color="auto"/>
            </w:tcBorders>
            <w:vAlign w:val="center"/>
          </w:tcPr>
          <w:p w14:paraId="5BDEAD37" w14:textId="77777777" w:rsidR="002103D4" w:rsidRPr="00E47655" w:rsidRDefault="002103D4" w:rsidP="002D622D">
            <w:pPr>
              <w:rPr>
                <w:rFonts w:ascii="Times New Roman" w:hAnsi="Times New Roman" w:cs="Times New Roman"/>
              </w:rPr>
            </w:pPr>
            <w:r w:rsidRPr="00E47655">
              <w:rPr>
                <w:rFonts w:ascii="Times New Roman" w:hAnsi="Times New Roman" w:cs="Times New Roman"/>
              </w:rPr>
              <w:t>Nesaglabāt darbinieka veikto logu konfigurāciju sadaļā iesniegumi, katrā jaunā sesijā atvērt visus logus.</w:t>
            </w:r>
          </w:p>
          <w:p w14:paraId="79CF990E" w14:textId="7B467D44" w:rsidR="002103D4" w:rsidRPr="00E47655" w:rsidRDefault="002103D4" w:rsidP="00E76DB8">
            <w:pPr>
              <w:rPr>
                <w:rFonts w:ascii="Times New Roman" w:hAnsi="Times New Roman" w:cs="Times New Roman"/>
              </w:rPr>
            </w:pPr>
            <w:r w:rsidRPr="00E47655">
              <w:rPr>
                <w:rFonts w:ascii="Times New Roman" w:hAnsi="Times New Roman" w:cs="Times New Roman"/>
              </w:rPr>
              <w:t xml:space="preserve">Veidojot jaunu iesniegumu veikt pārbaudi vai šāds iesniegums jau ir statusā “Melnraksts”, “Iesniegts”, ja konkrēti iesniegumi jau izveidoti un ir šādā statusā atvērt </w:t>
            </w:r>
            <w:proofErr w:type="spellStart"/>
            <w:r w:rsidRPr="00E47655">
              <w:rPr>
                <w:rFonts w:ascii="Times New Roman" w:hAnsi="Times New Roman" w:cs="Times New Roman"/>
              </w:rPr>
              <w:t>vaicājumlogu</w:t>
            </w:r>
            <w:proofErr w:type="spellEnd"/>
            <w:r w:rsidRPr="00E47655">
              <w:rPr>
                <w:rFonts w:ascii="Times New Roman" w:hAnsi="Times New Roman" w:cs="Times New Roman"/>
              </w:rPr>
              <w:t>: “Jums jau ir izveidots iesniegums  &lt;iesnieguma nosaukums&gt; kurš ir statusā &lt;statuss&gt;. Vai vēlaties veidot jaunu?” “Jā” ”Nē” pie atbildes “Nē” atgriezties izvēles sākuma ekrānā.</w:t>
            </w:r>
          </w:p>
        </w:tc>
        <w:tc>
          <w:tcPr>
            <w:tcW w:w="1843" w:type="dxa"/>
            <w:tcBorders>
              <w:top w:val="single" w:sz="4" w:space="0" w:color="auto"/>
              <w:left w:val="single" w:sz="4" w:space="0" w:color="auto"/>
              <w:bottom w:val="single" w:sz="4" w:space="0" w:color="auto"/>
              <w:right w:val="single" w:sz="4" w:space="0" w:color="auto"/>
            </w:tcBorders>
          </w:tcPr>
          <w:p w14:paraId="6723197C" w14:textId="02AE3FA5" w:rsidR="002103D4" w:rsidRPr="00E47655" w:rsidRDefault="00FC5A61" w:rsidP="002D622D">
            <w:pPr>
              <w:rPr>
                <w:rFonts w:ascii="Times New Roman" w:hAnsi="Times New Roman" w:cs="Times New Roman"/>
              </w:rPr>
            </w:pPr>
            <w:r w:rsidRPr="00E47655">
              <w:rPr>
                <w:rFonts w:ascii="Times New Roman" w:hAnsi="Times New Roman" w:cs="Times New Roman"/>
              </w:rPr>
              <w:t>3</w:t>
            </w:r>
          </w:p>
        </w:tc>
      </w:tr>
      <w:tr w:rsidR="00661578" w:rsidRPr="00912F78" w14:paraId="47013AFD" w14:textId="317AF6D0"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3F7C7D74" w14:textId="268EF9F0" w:rsidR="002103D4" w:rsidRPr="00053D90" w:rsidRDefault="002103D4" w:rsidP="00E76DB8">
            <w:pPr>
              <w:jc w:val="both"/>
              <w:rPr>
                <w:rFonts w:ascii="Times New Roman" w:hAnsi="Times New Roman" w:cs="Times New Roman"/>
              </w:rPr>
            </w:pPr>
            <w:bookmarkStart w:id="113" w:name="TU21"/>
            <w:r w:rsidRPr="00053D90">
              <w:rPr>
                <w:rFonts w:ascii="Times New Roman" w:hAnsi="Times New Roman" w:cs="Times New Roman"/>
              </w:rPr>
              <w:t>TU21</w:t>
            </w:r>
            <w:bookmarkEnd w:id="113"/>
          </w:p>
        </w:tc>
        <w:tc>
          <w:tcPr>
            <w:tcW w:w="1239" w:type="dxa"/>
            <w:tcBorders>
              <w:top w:val="single" w:sz="4" w:space="0" w:color="auto"/>
              <w:left w:val="single" w:sz="4" w:space="0" w:color="auto"/>
              <w:bottom w:val="single" w:sz="4" w:space="0" w:color="auto"/>
              <w:right w:val="single" w:sz="4" w:space="0" w:color="auto"/>
            </w:tcBorders>
          </w:tcPr>
          <w:p w14:paraId="0B752094" w14:textId="4A136BB2" w:rsidR="002103D4" w:rsidRPr="00053D90" w:rsidRDefault="002103D4" w:rsidP="00DC594F">
            <w:pPr>
              <w:rPr>
                <w:rFonts w:ascii="Times New Roman" w:hAnsi="Times New Roman" w:cs="Times New Roman"/>
              </w:rPr>
            </w:pPr>
            <w:hyperlink w:anchor="_Anketu_dzēšana:" w:history="1">
              <w:r w:rsidRPr="00053D90">
                <w:rPr>
                  <w:rStyle w:val="Hipersaite"/>
                  <w:rFonts w:ascii="Times New Roman" w:hAnsi="Times New Roman" w:cs="Times New Roman"/>
                </w:rPr>
                <w:t>Anketēšanas veidošana, dzēšana</w:t>
              </w:r>
            </w:hyperlink>
          </w:p>
        </w:tc>
        <w:tc>
          <w:tcPr>
            <w:tcW w:w="1134" w:type="dxa"/>
            <w:tcBorders>
              <w:top w:val="single" w:sz="4" w:space="0" w:color="auto"/>
              <w:left w:val="single" w:sz="4" w:space="0" w:color="auto"/>
              <w:bottom w:val="single" w:sz="4" w:space="0" w:color="auto"/>
              <w:right w:val="single" w:sz="4" w:space="0" w:color="auto"/>
            </w:tcBorders>
          </w:tcPr>
          <w:p w14:paraId="276F89EF" w14:textId="76D6E21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409" w:type="dxa"/>
            <w:tcBorders>
              <w:top w:val="single" w:sz="4" w:space="0" w:color="auto"/>
              <w:left w:val="single" w:sz="4" w:space="0" w:color="auto"/>
              <w:bottom w:val="single" w:sz="4" w:space="0" w:color="auto"/>
              <w:right w:val="single" w:sz="4" w:space="0" w:color="auto"/>
            </w:tcBorders>
          </w:tcPr>
          <w:p w14:paraId="06D9D955" w14:textId="2BEF7F92" w:rsidR="002103D4" w:rsidRPr="00053D90" w:rsidRDefault="002103D4" w:rsidP="00BA17A7">
            <w:pPr>
              <w:rPr>
                <w:rFonts w:ascii="Times New Roman" w:hAnsi="Times New Roman" w:cs="Times New Roman"/>
              </w:rPr>
            </w:pPr>
            <w:r w:rsidRPr="00053D90">
              <w:rPr>
                <w:rFonts w:ascii="Times New Roman" w:hAnsi="Times New Roman" w:cs="Times New Roman"/>
              </w:rPr>
              <w:t>Jauna funkcija PAKĀRTOTA ATBILDE</w:t>
            </w:r>
          </w:p>
          <w:p w14:paraId="5CF0E1B8" w14:textId="1728E409" w:rsidR="002103D4" w:rsidRPr="00053D90" w:rsidRDefault="002103D4" w:rsidP="00BA17A7">
            <w:pPr>
              <w:rPr>
                <w:rFonts w:ascii="Times New Roman" w:hAnsi="Times New Roman" w:cs="Times New Roman"/>
              </w:rPr>
            </w:pPr>
            <w:r w:rsidRPr="00053D90">
              <w:rPr>
                <w:rFonts w:ascii="Times New Roman" w:hAnsi="Times New Roman" w:cs="Times New Roman"/>
              </w:rPr>
              <w:t>Jauna funkcija ANKETAS GLABĀŠANA LAIKS</w:t>
            </w:r>
            <w:r w:rsidRPr="00053D90">
              <w:rPr>
                <w:rFonts w:ascii="Times New Roman" w:hAnsi="Times New Roman" w:cs="Times New Roman"/>
              </w:rPr>
              <w:br/>
              <w:t xml:space="preserve">AKP </w:t>
            </w:r>
            <w:r w:rsidRPr="00053D90">
              <w:rPr>
                <w:rFonts w:ascii="Times New Roman" w:hAnsi="Times New Roman" w:cs="Times New Roman"/>
              </w:rPr>
              <w:br/>
              <w:t>“DAMOS/AKP/</w:t>
            </w:r>
            <w:proofErr w:type="spellStart"/>
            <w:r w:rsidRPr="00053D90">
              <w:rPr>
                <w:rFonts w:ascii="Times New Roman" w:hAnsi="Times New Roman" w:cs="Times New Roman"/>
              </w:rPr>
              <w:t>App</w:t>
            </w:r>
            <w:proofErr w:type="spellEnd"/>
            <w:r w:rsidRPr="00053D90">
              <w:rPr>
                <w:rFonts w:ascii="Times New Roman" w:hAnsi="Times New Roman" w:cs="Times New Roman"/>
              </w:rPr>
              <w:t>/AKP.html#/</w:t>
            </w:r>
            <w:proofErr w:type="spellStart"/>
            <w:r w:rsidRPr="00053D90">
              <w:rPr>
                <w:rFonts w:ascii="Times New Roman" w:hAnsi="Times New Roman" w:cs="Times New Roman"/>
              </w:rPr>
              <w:t>Anketas?anketa</w:t>
            </w:r>
            <w:proofErr w:type="spellEnd"/>
            <w:r w:rsidRPr="00053D90">
              <w:rPr>
                <w:rFonts w:ascii="Times New Roman" w:hAnsi="Times New Roman" w:cs="Times New Roman"/>
              </w:rPr>
              <w:t>=Veidnes”</w:t>
            </w:r>
          </w:p>
          <w:p w14:paraId="7D0B6A31" w14:textId="511383F1" w:rsidR="002103D4" w:rsidRPr="00053D90" w:rsidRDefault="002103D4" w:rsidP="00BA17A7">
            <w:pPr>
              <w:rPr>
                <w:rFonts w:ascii="Times New Roman" w:hAnsi="Times New Roman" w:cs="Times New Roman"/>
              </w:rPr>
            </w:pPr>
            <w:hyperlink w:anchor="EK21" w:history="1">
              <w:r w:rsidRPr="00053D90">
                <w:rPr>
                  <w:rStyle w:val="Hipersaite"/>
                  <w:rFonts w:ascii="Times New Roman" w:hAnsi="Times New Roman" w:cs="Times New Roman"/>
                </w:rPr>
                <w:t>Ekrāna vēlamais izskats</w:t>
              </w:r>
            </w:hyperlink>
          </w:p>
        </w:tc>
        <w:tc>
          <w:tcPr>
            <w:tcW w:w="2410" w:type="dxa"/>
            <w:tcBorders>
              <w:top w:val="single" w:sz="4" w:space="0" w:color="auto"/>
              <w:left w:val="single" w:sz="4" w:space="0" w:color="auto"/>
              <w:bottom w:val="single" w:sz="4" w:space="0" w:color="auto"/>
              <w:right w:val="single" w:sz="4" w:space="0" w:color="auto"/>
            </w:tcBorders>
            <w:vAlign w:val="center"/>
          </w:tcPr>
          <w:p w14:paraId="5B3A2D33"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t>Anketēšanas funkcionalitāti papildināt ar šādām iespējām:</w:t>
            </w:r>
          </w:p>
          <w:p w14:paraId="23B99C3A"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t>Jautājumu loģika:</w:t>
            </w:r>
          </w:p>
          <w:p w14:paraId="1A94DAC8"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t>Atbilžu varianti spēj ģenerēt jaunus jautājumus, atcelt nākamos jautājumus, kā arī ierobežot turpmāko atbilžu variantus, to diapazonu vai veidu.</w:t>
            </w:r>
          </w:p>
          <w:p w14:paraId="38A3B342"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lastRenderedPageBreak/>
              <w:t>Atbilžu diapazoni var:</w:t>
            </w:r>
          </w:p>
          <w:p w14:paraId="314B4D32"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t>ģenerēt nākamos jautājumus,</w:t>
            </w:r>
          </w:p>
          <w:p w14:paraId="3511E9B1"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t>atcelt nākamos jautājumus vai</w:t>
            </w:r>
          </w:p>
          <w:p w14:paraId="0AE05153"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t>ierobežot atbilžu iespējas, tostarp arī brīvās atbildes tekstu.</w:t>
            </w:r>
          </w:p>
          <w:p w14:paraId="4309464C"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t>Datu sasaistes iespējas:</w:t>
            </w:r>
          </w:p>
          <w:p w14:paraId="4362D042"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t>Atbilžu variantiem iespējams nodrošināt sasaisti ar esošo datubāzi, lai automatizētu vai precizētu ievadi.</w:t>
            </w:r>
          </w:p>
          <w:p w14:paraId="5C29B90C"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t>Anketas derīguma termiņš:</w:t>
            </w:r>
          </w:p>
          <w:p w14:paraId="50F41C13"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t>Iekļaut iespēju norādīt anketas glabāšanas laiku mēnešos, pēc kura anketa tiek automātiski dzēsta.</w:t>
            </w:r>
          </w:p>
          <w:p w14:paraId="6AF46ACB" w14:textId="77777777" w:rsidR="002103D4" w:rsidRPr="00E47655" w:rsidRDefault="002103D4" w:rsidP="001B3E73">
            <w:pPr>
              <w:rPr>
                <w:rFonts w:ascii="Times New Roman" w:hAnsi="Times New Roman" w:cs="Times New Roman"/>
              </w:rPr>
            </w:pPr>
            <w:r w:rsidRPr="00E47655">
              <w:rPr>
                <w:rFonts w:ascii="Times New Roman" w:hAnsi="Times New Roman" w:cs="Times New Roman"/>
              </w:rPr>
              <w:t>Pieejama arī iespēja veikt manuālu dzēšanu pēc nepieciešamības.</w:t>
            </w:r>
          </w:p>
          <w:p w14:paraId="39F5C7DF" w14:textId="0442E45B" w:rsidR="002103D4" w:rsidRPr="00E47655" w:rsidRDefault="002103D4" w:rsidP="001B3E73">
            <w:pPr>
              <w:rPr>
                <w:rFonts w:ascii="Times New Roman" w:hAnsi="Times New Roman" w:cs="Times New Roman"/>
              </w:rPr>
            </w:pPr>
            <w:r w:rsidRPr="00E47655">
              <w:rPr>
                <w:rFonts w:ascii="Times New Roman" w:hAnsi="Times New Roman" w:cs="Times New Roman"/>
              </w:rPr>
              <w:t>Veidot tūlītēju atbildi pēc anketas aizpildīšanas.</w:t>
            </w:r>
          </w:p>
        </w:tc>
        <w:tc>
          <w:tcPr>
            <w:tcW w:w="1843" w:type="dxa"/>
            <w:tcBorders>
              <w:top w:val="single" w:sz="4" w:space="0" w:color="auto"/>
              <w:left w:val="single" w:sz="4" w:space="0" w:color="auto"/>
              <w:bottom w:val="single" w:sz="4" w:space="0" w:color="auto"/>
              <w:right w:val="single" w:sz="4" w:space="0" w:color="auto"/>
            </w:tcBorders>
          </w:tcPr>
          <w:p w14:paraId="555B444E" w14:textId="7AC9916B" w:rsidR="002103D4" w:rsidRPr="00E47655" w:rsidRDefault="00A85EFB" w:rsidP="001B3E73">
            <w:pPr>
              <w:rPr>
                <w:rFonts w:ascii="Times New Roman" w:hAnsi="Times New Roman" w:cs="Times New Roman"/>
              </w:rPr>
            </w:pPr>
            <w:r w:rsidRPr="00E47655">
              <w:rPr>
                <w:rFonts w:ascii="Times New Roman" w:hAnsi="Times New Roman" w:cs="Times New Roman"/>
              </w:rPr>
              <w:lastRenderedPageBreak/>
              <w:t>2</w:t>
            </w:r>
            <w:r w:rsidR="00E47655">
              <w:rPr>
                <w:rFonts w:ascii="Times New Roman" w:hAnsi="Times New Roman" w:cs="Times New Roman"/>
              </w:rPr>
              <w:t xml:space="preserve"> </w:t>
            </w:r>
            <w:r w:rsidR="00654E76">
              <w:rPr>
                <w:rFonts w:ascii="Times New Roman" w:hAnsi="Times New Roman" w:cs="Times New Roman"/>
              </w:rPr>
              <w:br/>
            </w:r>
            <w:r w:rsidR="00E47655">
              <w:rPr>
                <w:rFonts w:ascii="Times New Roman" w:hAnsi="Times New Roman" w:cs="Times New Roman"/>
              </w:rPr>
              <w:t xml:space="preserve">(punkts </w:t>
            </w:r>
            <w:r w:rsidR="00654E76">
              <w:rPr>
                <w:rFonts w:ascii="Times New Roman" w:hAnsi="Times New Roman" w:cs="Times New Roman"/>
              </w:rPr>
              <w:t>par tūlītēju atbildi – 3)</w:t>
            </w:r>
          </w:p>
        </w:tc>
      </w:tr>
      <w:tr w:rsidR="00661578" w:rsidRPr="00912F78" w14:paraId="6400E577" w14:textId="4FCDA077"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5D24C188" w14:textId="0127AC2D" w:rsidR="002103D4" w:rsidRPr="00053D90" w:rsidRDefault="002103D4" w:rsidP="00E76DB8">
            <w:pPr>
              <w:jc w:val="both"/>
              <w:rPr>
                <w:rFonts w:ascii="Times New Roman" w:hAnsi="Times New Roman" w:cs="Times New Roman"/>
              </w:rPr>
            </w:pPr>
            <w:bookmarkStart w:id="114" w:name="TU21a"/>
            <w:r w:rsidRPr="00053D90">
              <w:rPr>
                <w:rFonts w:ascii="Times New Roman" w:hAnsi="Times New Roman" w:cs="Times New Roman"/>
              </w:rPr>
              <w:t>TU21a</w:t>
            </w:r>
            <w:bookmarkEnd w:id="114"/>
          </w:p>
        </w:tc>
        <w:tc>
          <w:tcPr>
            <w:tcW w:w="1239" w:type="dxa"/>
            <w:tcBorders>
              <w:top w:val="single" w:sz="4" w:space="0" w:color="auto"/>
              <w:left w:val="single" w:sz="4" w:space="0" w:color="auto"/>
              <w:bottom w:val="single" w:sz="4" w:space="0" w:color="auto"/>
              <w:right w:val="single" w:sz="4" w:space="0" w:color="auto"/>
            </w:tcBorders>
          </w:tcPr>
          <w:p w14:paraId="6621765D" w14:textId="5831B548" w:rsidR="002103D4" w:rsidRPr="00053D90" w:rsidRDefault="002103D4" w:rsidP="00DC594F">
            <w:pPr>
              <w:rPr>
                <w:rFonts w:ascii="Times New Roman" w:hAnsi="Times New Roman" w:cs="Times New Roman"/>
              </w:rPr>
            </w:pPr>
            <w:hyperlink w:anchor="_Anketēšanas_atskaišu_kļūda" w:history="1">
              <w:r w:rsidRPr="00053D90">
                <w:rPr>
                  <w:rStyle w:val="Hipersaite"/>
                  <w:rFonts w:ascii="Times New Roman" w:hAnsi="Times New Roman" w:cs="Times New Roman"/>
                </w:rPr>
                <w:t>Anketu atskaite</w:t>
              </w:r>
            </w:hyperlink>
          </w:p>
        </w:tc>
        <w:tc>
          <w:tcPr>
            <w:tcW w:w="1134" w:type="dxa"/>
            <w:tcBorders>
              <w:top w:val="single" w:sz="4" w:space="0" w:color="auto"/>
              <w:left w:val="single" w:sz="4" w:space="0" w:color="auto"/>
              <w:bottom w:val="single" w:sz="4" w:space="0" w:color="auto"/>
              <w:right w:val="single" w:sz="4" w:space="0" w:color="auto"/>
            </w:tcBorders>
          </w:tcPr>
          <w:p w14:paraId="2CC6C692" w14:textId="7EED554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409" w:type="dxa"/>
            <w:tcBorders>
              <w:top w:val="single" w:sz="4" w:space="0" w:color="auto"/>
              <w:left w:val="single" w:sz="4" w:space="0" w:color="auto"/>
              <w:bottom w:val="single" w:sz="4" w:space="0" w:color="auto"/>
              <w:right w:val="single" w:sz="4" w:space="0" w:color="auto"/>
            </w:tcBorders>
          </w:tcPr>
          <w:p w14:paraId="6D2943CB"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Anketu atskaitē neparādās vairāku atbilžu varianti.</w:t>
            </w:r>
          </w:p>
          <w:p w14:paraId="60BCA162" w14:textId="631AA307" w:rsidR="002103D4" w:rsidRPr="00053D90" w:rsidRDefault="002103D4" w:rsidP="00BA17A7">
            <w:pPr>
              <w:rPr>
                <w:rFonts w:ascii="Times New Roman" w:hAnsi="Times New Roman" w:cs="Times New Roman"/>
              </w:rPr>
            </w:pPr>
            <w:r w:rsidRPr="00A85EFB">
              <w:rPr>
                <w:rFonts w:ascii="Times New Roman" w:hAnsi="Times New Roman" w:cs="Times New Roman"/>
                <w:i/>
                <w:iCs/>
                <w:color w:val="FF0000"/>
              </w:rPr>
              <w:t>/Sistēmas kļūda/</w:t>
            </w:r>
            <w:r w:rsidRPr="00A85EFB">
              <w:rPr>
                <w:rFonts w:ascii="Times New Roman" w:hAnsi="Times New Roman" w:cs="Times New Roman"/>
                <w:color w:val="FF000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14:paraId="3F881E58" w14:textId="1CF7E051" w:rsidR="002103D4" w:rsidRPr="00E47655" w:rsidRDefault="002103D4" w:rsidP="00E76DB8">
            <w:pPr>
              <w:rPr>
                <w:rFonts w:ascii="Times New Roman" w:hAnsi="Times New Roman" w:cs="Times New Roman"/>
              </w:rPr>
            </w:pPr>
            <w:r w:rsidRPr="00E47655">
              <w:rPr>
                <w:rFonts w:ascii="Times New Roman" w:hAnsi="Times New Roman" w:cs="Times New Roman"/>
              </w:rPr>
              <w:t>Novērst kļūdu atskaitē, *vēlamā atskaites faila forma .</w:t>
            </w:r>
            <w:proofErr w:type="spellStart"/>
            <w:r w:rsidRPr="00E47655">
              <w:rPr>
                <w:rFonts w:ascii="Times New Roman" w:hAnsi="Times New Roman" w:cs="Times New Roman"/>
              </w:rPr>
              <w:t>xml</w:t>
            </w:r>
            <w:proofErr w:type="spellEnd"/>
            <w:r w:rsidRPr="00E47655">
              <w:rPr>
                <w:rFonts w:ascii="Times New Roman" w:hAnsi="Times New Roman" w:cs="Times New Roman"/>
              </w:rPr>
              <w:t xml:space="preserve"> fails.</w:t>
            </w:r>
          </w:p>
        </w:tc>
        <w:tc>
          <w:tcPr>
            <w:tcW w:w="1843" w:type="dxa"/>
            <w:tcBorders>
              <w:top w:val="single" w:sz="4" w:space="0" w:color="auto"/>
              <w:left w:val="single" w:sz="4" w:space="0" w:color="auto"/>
              <w:bottom w:val="single" w:sz="4" w:space="0" w:color="auto"/>
              <w:right w:val="single" w:sz="4" w:space="0" w:color="auto"/>
            </w:tcBorders>
          </w:tcPr>
          <w:p w14:paraId="1E91C4A8" w14:textId="38956DE8" w:rsidR="002103D4" w:rsidRPr="00E47655" w:rsidRDefault="00A85EFB" w:rsidP="00E76DB8">
            <w:pPr>
              <w:rPr>
                <w:rFonts w:ascii="Times New Roman" w:hAnsi="Times New Roman" w:cs="Times New Roman"/>
              </w:rPr>
            </w:pPr>
            <w:r w:rsidRPr="00E47655">
              <w:rPr>
                <w:rFonts w:ascii="Times New Roman" w:hAnsi="Times New Roman" w:cs="Times New Roman"/>
              </w:rPr>
              <w:t>3</w:t>
            </w:r>
          </w:p>
        </w:tc>
      </w:tr>
      <w:tr w:rsidR="00661578" w:rsidRPr="00912F78" w14:paraId="626F555E" w14:textId="1232CAC5"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1D8B6D5B" w14:textId="187EF88A" w:rsidR="002103D4" w:rsidRPr="00053D90" w:rsidRDefault="002103D4" w:rsidP="00E76DB8">
            <w:pPr>
              <w:jc w:val="both"/>
              <w:rPr>
                <w:rFonts w:ascii="Times New Roman" w:hAnsi="Times New Roman" w:cs="Times New Roman"/>
              </w:rPr>
            </w:pPr>
            <w:bookmarkStart w:id="115" w:name="TU22"/>
            <w:r w:rsidRPr="00053D90">
              <w:rPr>
                <w:rFonts w:ascii="Times New Roman" w:hAnsi="Times New Roman" w:cs="Times New Roman"/>
              </w:rPr>
              <w:t>TU22</w:t>
            </w:r>
            <w:bookmarkEnd w:id="115"/>
          </w:p>
        </w:tc>
        <w:tc>
          <w:tcPr>
            <w:tcW w:w="1239" w:type="dxa"/>
            <w:tcBorders>
              <w:top w:val="single" w:sz="4" w:space="0" w:color="auto"/>
              <w:left w:val="single" w:sz="4" w:space="0" w:color="auto"/>
              <w:bottom w:val="single" w:sz="4" w:space="0" w:color="auto"/>
              <w:right w:val="single" w:sz="4" w:space="0" w:color="auto"/>
            </w:tcBorders>
          </w:tcPr>
          <w:p w14:paraId="74A2696B" w14:textId="121A7F1E" w:rsidR="002103D4" w:rsidRPr="00053D90" w:rsidRDefault="002103D4" w:rsidP="00DC594F">
            <w:pPr>
              <w:rPr>
                <w:rFonts w:ascii="Times New Roman" w:hAnsi="Times New Roman" w:cs="Times New Roman"/>
              </w:rPr>
            </w:pPr>
            <w:hyperlink w:anchor="_Atvaļinājumi" w:history="1">
              <w:r w:rsidRPr="00053D90">
                <w:rPr>
                  <w:rStyle w:val="Hipersaite"/>
                  <w:rFonts w:ascii="Times New Roman" w:hAnsi="Times New Roman" w:cs="Times New Roman"/>
                  <w:color w:val="auto"/>
                </w:rPr>
                <w:t>Atvaļinājumu informatīvais teksts</w:t>
              </w:r>
            </w:hyperlink>
          </w:p>
        </w:tc>
        <w:tc>
          <w:tcPr>
            <w:tcW w:w="1134" w:type="dxa"/>
            <w:tcBorders>
              <w:top w:val="single" w:sz="4" w:space="0" w:color="auto"/>
              <w:left w:val="single" w:sz="4" w:space="0" w:color="auto"/>
              <w:bottom w:val="single" w:sz="4" w:space="0" w:color="auto"/>
              <w:right w:val="single" w:sz="4" w:space="0" w:color="auto"/>
            </w:tcBorders>
          </w:tcPr>
          <w:p w14:paraId="15B31BF2"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1343BFF3"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DP&gt;</w:t>
            </w: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&gt;Atvaļinājumi&gt;</w:t>
            </w:r>
            <w:r w:rsidRPr="00053D90">
              <w:rPr>
                <w:rFonts w:ascii="Times New Roman" w:hAnsi="Times New Roman" w:cs="Times New Roman"/>
              </w:rPr>
              <w:br/>
              <w:t>Neizlietotie atvaļinājumi</w:t>
            </w:r>
          </w:p>
          <w:p w14:paraId="29278720" w14:textId="5C8C2C27" w:rsidR="002103D4" w:rsidRPr="00053D90" w:rsidRDefault="002103D4" w:rsidP="00BA17A7">
            <w:pPr>
              <w:rPr>
                <w:rFonts w:ascii="Times New Roman" w:hAnsi="Times New Roman" w:cs="Times New Roman"/>
              </w:rPr>
            </w:pPr>
            <w:r w:rsidRPr="00053D90">
              <w:rPr>
                <w:rFonts w:ascii="Times New Roman" w:hAnsi="Times New Roman" w:cs="Times New Roman"/>
              </w:rPr>
              <w:t>“</w:t>
            </w:r>
            <w:hyperlink r:id="rId9" w:anchor="/NeizlietotieAtvalinajumi" w:history="1">
              <w:r w:rsidRPr="00053D90">
                <w:rPr>
                  <w:rStyle w:val="Hipersaite"/>
                  <w:rFonts w:ascii="Times New Roman" w:hAnsi="Times New Roman" w:cs="Times New Roman"/>
                </w:rPr>
                <w:t>/DP/</w:t>
              </w:r>
              <w:proofErr w:type="spellStart"/>
              <w:r w:rsidRPr="00053D90">
                <w:rPr>
                  <w:rStyle w:val="Hipersaite"/>
                  <w:rFonts w:ascii="Times New Roman" w:hAnsi="Times New Roman" w:cs="Times New Roman"/>
                </w:rPr>
                <w:t>App</w:t>
              </w:r>
              <w:proofErr w:type="spellEnd"/>
              <w:r w:rsidRPr="00053D90">
                <w:rPr>
                  <w:rStyle w:val="Hipersaite"/>
                  <w:rFonts w:ascii="Times New Roman" w:hAnsi="Times New Roman" w:cs="Times New Roman"/>
                </w:rPr>
                <w:t>/DP.html#/</w:t>
              </w:r>
              <w:proofErr w:type="spellStart"/>
              <w:r w:rsidRPr="00053D90">
                <w:rPr>
                  <w:rStyle w:val="Hipersaite"/>
                  <w:rFonts w:ascii="Times New Roman" w:hAnsi="Times New Roman" w:cs="Times New Roman"/>
                </w:rPr>
                <w:t>NeizlietotieAtvalinajumi</w:t>
              </w:r>
              <w:proofErr w:type="spellEnd"/>
            </w:hyperlink>
            <w:r w:rsidRPr="00053D90">
              <w:rPr>
                <w:rFonts w:ascii="Times New Roman"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vAlign w:val="center"/>
          </w:tcPr>
          <w:p w14:paraId="6C7792CA" w14:textId="77777777" w:rsidR="002103D4" w:rsidRPr="00E47655" w:rsidRDefault="002103D4" w:rsidP="00E76DB8">
            <w:pPr>
              <w:rPr>
                <w:rFonts w:ascii="Times New Roman" w:hAnsi="Times New Roman" w:cs="Times New Roman"/>
              </w:rPr>
            </w:pPr>
            <w:r w:rsidRPr="00E47655">
              <w:rPr>
                <w:rFonts w:ascii="Times New Roman" w:hAnsi="Times New Roman" w:cs="Times New Roman"/>
                <w:i/>
                <w:iCs/>
              </w:rPr>
              <w:t>Izmainīt informatīvo tekstu n</w:t>
            </w:r>
            <w:r w:rsidRPr="00E47655">
              <w:rPr>
                <w:rFonts w:ascii="Times New Roman" w:hAnsi="Times New Roman" w:cs="Times New Roman"/>
              </w:rPr>
              <w:t>o “</w:t>
            </w:r>
            <w:r w:rsidRPr="00E47655">
              <w:rPr>
                <w:rFonts w:ascii="Times New Roman" w:hAnsi="Times New Roman" w:cs="Times New Roman"/>
                <w:b/>
                <w:bCs/>
              </w:rPr>
              <w:t>Ikgadējā atvaļinājuma atlikums kalendāra dienas</w:t>
            </w:r>
            <w:r w:rsidRPr="00E47655">
              <w:rPr>
                <w:rFonts w:ascii="Times New Roman" w:hAnsi="Times New Roman" w:cs="Times New Roman"/>
              </w:rPr>
              <w:t>” uz “</w:t>
            </w:r>
            <w:r w:rsidRPr="00E47655">
              <w:rPr>
                <w:rFonts w:ascii="Times New Roman" w:hAnsi="Times New Roman" w:cs="Times New Roman"/>
                <w:b/>
                <w:bCs/>
                <w:i/>
                <w:iCs/>
              </w:rPr>
              <w:t>Ikgadējā atvaļinājuma atlikums kalendāra dienās uz perioda beigu datumu</w:t>
            </w:r>
            <w:r w:rsidRPr="00E47655">
              <w:rPr>
                <w:rFonts w:ascii="Times New Roman" w:hAnsi="Times New Roman" w:cs="Times New Roman"/>
              </w:rPr>
              <w:t xml:space="preserve">” </w:t>
            </w:r>
          </w:p>
          <w:p w14:paraId="42474A1E" w14:textId="77777777" w:rsidR="002103D4" w:rsidRPr="00E47655" w:rsidRDefault="002103D4" w:rsidP="00E76DB8">
            <w:pPr>
              <w:rPr>
                <w:rFonts w:ascii="Times New Roman" w:hAnsi="Times New Roman" w:cs="Times New Roman"/>
              </w:rPr>
            </w:pPr>
            <w:r w:rsidRPr="00E47655">
              <w:rPr>
                <w:rFonts w:ascii="Times New Roman" w:hAnsi="Times New Roman" w:cs="Times New Roman"/>
              </w:rPr>
              <w:t>No “</w:t>
            </w:r>
            <w:r w:rsidRPr="00E47655">
              <w:rPr>
                <w:rFonts w:ascii="Times New Roman" w:hAnsi="Times New Roman" w:cs="Times New Roman"/>
                <w:b/>
                <w:bCs/>
              </w:rPr>
              <w:t>Papildatvaļinājuma atlikums kalendāra darba dienas</w:t>
            </w:r>
            <w:r w:rsidRPr="00E47655">
              <w:rPr>
                <w:rFonts w:ascii="Times New Roman" w:hAnsi="Times New Roman" w:cs="Times New Roman"/>
              </w:rPr>
              <w:t>” uz “</w:t>
            </w:r>
            <w:r w:rsidRPr="00E47655">
              <w:rPr>
                <w:rFonts w:ascii="Times New Roman" w:hAnsi="Times New Roman" w:cs="Times New Roman"/>
                <w:b/>
                <w:bCs/>
                <w:i/>
                <w:iCs/>
              </w:rPr>
              <w:t xml:space="preserve">Papildatvaļinājuma atlikums kalendāra darba dienās uz </w:t>
            </w:r>
            <w:r w:rsidRPr="00E47655">
              <w:rPr>
                <w:rFonts w:ascii="Times New Roman" w:hAnsi="Times New Roman" w:cs="Times New Roman"/>
                <w:b/>
                <w:bCs/>
                <w:i/>
                <w:iCs/>
              </w:rPr>
              <w:lastRenderedPageBreak/>
              <w:t>perioda beigu datumu</w:t>
            </w:r>
            <w:r w:rsidRPr="00E47655">
              <w:rPr>
                <w:rFonts w:ascii="Times New Roman" w:hAnsi="Times New Roman" w:cs="Times New Roman"/>
                <w:b/>
                <w:bCs/>
              </w:rPr>
              <w:t>”</w:t>
            </w:r>
            <w:r w:rsidRPr="00E47655">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tcPr>
          <w:p w14:paraId="4199AA2E" w14:textId="17DF232B" w:rsidR="002103D4" w:rsidRPr="00E47655" w:rsidRDefault="0008652B" w:rsidP="00E76DB8">
            <w:pPr>
              <w:rPr>
                <w:rFonts w:ascii="Times New Roman" w:hAnsi="Times New Roman" w:cs="Times New Roman"/>
                <w:i/>
                <w:iCs/>
              </w:rPr>
            </w:pPr>
            <w:r w:rsidRPr="00E47655">
              <w:rPr>
                <w:rFonts w:ascii="Times New Roman" w:hAnsi="Times New Roman" w:cs="Times New Roman"/>
                <w:i/>
                <w:iCs/>
              </w:rPr>
              <w:lastRenderedPageBreak/>
              <w:t>3</w:t>
            </w:r>
          </w:p>
        </w:tc>
      </w:tr>
      <w:tr w:rsidR="00661578" w:rsidRPr="00912F78" w14:paraId="24A7F170" w14:textId="079623C7"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516F8D23" w14:textId="3834063A" w:rsidR="002103D4" w:rsidRPr="00053D90" w:rsidRDefault="002103D4" w:rsidP="00E76DB8">
            <w:pPr>
              <w:jc w:val="both"/>
              <w:rPr>
                <w:rFonts w:ascii="Times New Roman" w:hAnsi="Times New Roman" w:cs="Times New Roman"/>
              </w:rPr>
            </w:pPr>
            <w:bookmarkStart w:id="116" w:name="TU22a"/>
            <w:r w:rsidRPr="00053D90">
              <w:rPr>
                <w:rFonts w:ascii="Times New Roman" w:hAnsi="Times New Roman" w:cs="Times New Roman"/>
              </w:rPr>
              <w:t>TU22a</w:t>
            </w:r>
            <w:bookmarkEnd w:id="116"/>
          </w:p>
        </w:tc>
        <w:tc>
          <w:tcPr>
            <w:tcW w:w="1239" w:type="dxa"/>
            <w:tcBorders>
              <w:top w:val="single" w:sz="4" w:space="0" w:color="auto"/>
              <w:left w:val="single" w:sz="4" w:space="0" w:color="auto"/>
              <w:bottom w:val="single" w:sz="4" w:space="0" w:color="auto"/>
              <w:right w:val="single" w:sz="4" w:space="0" w:color="auto"/>
            </w:tcBorders>
          </w:tcPr>
          <w:p w14:paraId="3F8653F4" w14:textId="4223C43E" w:rsidR="002103D4" w:rsidRPr="00053D90" w:rsidRDefault="002103D4" w:rsidP="00DC594F">
            <w:pPr>
              <w:rPr>
                <w:rFonts w:ascii="Times New Roman" w:hAnsi="Times New Roman" w:cs="Times New Roman"/>
              </w:rPr>
            </w:pPr>
            <w:hyperlink w:anchor="_Atvaļinājumi" w:history="1">
              <w:r w:rsidRPr="00053D90">
                <w:rPr>
                  <w:rStyle w:val="Hipersaite"/>
                  <w:rFonts w:ascii="Times New Roman" w:hAnsi="Times New Roman" w:cs="Times New Roman"/>
                </w:rPr>
                <w:t>Atvaļinājuma uzkrāto dienu aprēķins</w:t>
              </w:r>
            </w:hyperlink>
          </w:p>
        </w:tc>
        <w:tc>
          <w:tcPr>
            <w:tcW w:w="1134" w:type="dxa"/>
            <w:tcBorders>
              <w:top w:val="single" w:sz="4" w:space="0" w:color="auto"/>
              <w:left w:val="single" w:sz="4" w:space="0" w:color="auto"/>
              <w:bottom w:val="single" w:sz="4" w:space="0" w:color="auto"/>
              <w:right w:val="single" w:sz="4" w:space="0" w:color="auto"/>
            </w:tcBorders>
          </w:tcPr>
          <w:p w14:paraId="1F4F821F" w14:textId="67F6D9EB"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2780E21E"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DP&gt;</w:t>
            </w: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&gt;Atvaļinājumi&gt;</w:t>
            </w:r>
          </w:p>
          <w:p w14:paraId="483FA7DE" w14:textId="166F6F38" w:rsidR="002103D4" w:rsidRPr="00053D90" w:rsidRDefault="002103D4" w:rsidP="00BA17A7">
            <w:pPr>
              <w:rPr>
                <w:rFonts w:ascii="Times New Roman" w:hAnsi="Times New Roman" w:cs="Times New Roman"/>
              </w:rPr>
            </w:pPr>
            <w:hyperlink w:anchor="EK25a" w:history="1">
              <w:r w:rsidRPr="00053D90">
                <w:rPr>
                  <w:rStyle w:val="Hipersaite"/>
                  <w:rFonts w:ascii="Times New Roman" w:hAnsi="Times New Roman" w:cs="Times New Roman"/>
                </w:rPr>
                <w:t>Ekrāna vēlamais izskats DP</w:t>
              </w:r>
            </w:hyperlink>
          </w:p>
        </w:tc>
        <w:tc>
          <w:tcPr>
            <w:tcW w:w="2410" w:type="dxa"/>
            <w:tcBorders>
              <w:top w:val="single" w:sz="4" w:space="0" w:color="auto"/>
              <w:left w:val="single" w:sz="4" w:space="0" w:color="auto"/>
              <w:bottom w:val="single" w:sz="4" w:space="0" w:color="auto"/>
              <w:right w:val="single" w:sz="4" w:space="0" w:color="auto"/>
            </w:tcBorders>
            <w:vAlign w:val="center"/>
          </w:tcPr>
          <w:p w14:paraId="0CFDA8FB" w14:textId="77777777" w:rsidR="002103D4" w:rsidRPr="00E47655" w:rsidRDefault="002103D4" w:rsidP="00E76DB8">
            <w:pPr>
              <w:rPr>
                <w:rFonts w:ascii="Times New Roman" w:hAnsi="Times New Roman" w:cs="Times New Roman"/>
              </w:rPr>
            </w:pPr>
            <w:r w:rsidRPr="00E47655">
              <w:rPr>
                <w:rFonts w:ascii="Times New Roman" w:hAnsi="Times New Roman" w:cs="Times New Roman"/>
              </w:rPr>
              <w:t>Aprēķināt uzkrātās atvaļinājuma dienas pēc formulas:</w:t>
            </w:r>
          </w:p>
          <w:p w14:paraId="4D17C9DD" w14:textId="1560E0C2" w:rsidR="002103D4" w:rsidRPr="00E47655" w:rsidRDefault="002103D4" w:rsidP="00E76DB8">
            <w:pPr>
              <w:rPr>
                <w:rFonts w:ascii="Times New Roman" w:hAnsi="Times New Roman" w:cs="Times New Roman"/>
              </w:rPr>
            </w:pPr>
            <w:hyperlink w:anchor="_Atvaļinājuma_atlikuma_aprēķins" w:history="1">
              <w:r w:rsidRPr="00E47655">
                <w:rPr>
                  <w:rStyle w:val="Hipersaite"/>
                  <w:rFonts w:ascii="Times New Roman" w:hAnsi="Times New Roman" w:cs="Times New Roman"/>
                  <w:color w:val="auto"/>
                </w:rPr>
                <w:t>Atvaļinājumu formula</w:t>
              </w:r>
            </w:hyperlink>
          </w:p>
        </w:tc>
        <w:tc>
          <w:tcPr>
            <w:tcW w:w="1843" w:type="dxa"/>
            <w:tcBorders>
              <w:top w:val="single" w:sz="4" w:space="0" w:color="auto"/>
              <w:left w:val="single" w:sz="4" w:space="0" w:color="auto"/>
              <w:bottom w:val="single" w:sz="4" w:space="0" w:color="auto"/>
              <w:right w:val="single" w:sz="4" w:space="0" w:color="auto"/>
            </w:tcBorders>
          </w:tcPr>
          <w:p w14:paraId="25E74038" w14:textId="6654F2DF" w:rsidR="002103D4" w:rsidRPr="00E47655" w:rsidRDefault="0008652B" w:rsidP="00E76DB8">
            <w:pPr>
              <w:rPr>
                <w:rFonts w:ascii="Times New Roman" w:hAnsi="Times New Roman" w:cs="Times New Roman"/>
              </w:rPr>
            </w:pPr>
            <w:r w:rsidRPr="00E47655">
              <w:rPr>
                <w:rFonts w:ascii="Times New Roman" w:hAnsi="Times New Roman" w:cs="Times New Roman"/>
              </w:rPr>
              <w:t>1</w:t>
            </w:r>
          </w:p>
        </w:tc>
      </w:tr>
      <w:tr w:rsidR="00661578" w:rsidRPr="00912F78" w14:paraId="3FD7F2C1" w14:textId="2540BCC7"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737BD826" w14:textId="65268C04" w:rsidR="002103D4" w:rsidRPr="00053D90" w:rsidRDefault="002103D4" w:rsidP="00E76DB8">
            <w:pPr>
              <w:jc w:val="both"/>
              <w:rPr>
                <w:rFonts w:ascii="Times New Roman" w:hAnsi="Times New Roman" w:cs="Times New Roman"/>
              </w:rPr>
            </w:pPr>
            <w:bookmarkStart w:id="117" w:name="TU23"/>
            <w:r w:rsidRPr="00053D90">
              <w:rPr>
                <w:rFonts w:ascii="Times New Roman" w:hAnsi="Times New Roman" w:cs="Times New Roman"/>
              </w:rPr>
              <w:t>TU23</w:t>
            </w:r>
            <w:bookmarkEnd w:id="117"/>
          </w:p>
        </w:tc>
        <w:tc>
          <w:tcPr>
            <w:tcW w:w="1239" w:type="dxa"/>
            <w:tcBorders>
              <w:top w:val="single" w:sz="4" w:space="0" w:color="auto"/>
              <w:left w:val="single" w:sz="4" w:space="0" w:color="auto"/>
              <w:bottom w:val="single" w:sz="4" w:space="0" w:color="auto"/>
              <w:right w:val="single" w:sz="4" w:space="0" w:color="auto"/>
            </w:tcBorders>
          </w:tcPr>
          <w:p w14:paraId="5E0CD8A0" w14:textId="421D275C" w:rsidR="002103D4" w:rsidRPr="00053D90" w:rsidRDefault="002103D4" w:rsidP="00DC594F">
            <w:pPr>
              <w:rPr>
                <w:rFonts w:ascii="Times New Roman" w:hAnsi="Times New Roman" w:cs="Times New Roman"/>
              </w:rPr>
            </w:pPr>
            <w:hyperlink w:anchor="_Dzēšanas_apstiprinājums" w:history="1">
              <w:r w:rsidRPr="00053D90">
                <w:rPr>
                  <w:rStyle w:val="Hipersaite"/>
                  <w:rFonts w:ascii="Times New Roman" w:hAnsi="Times New Roman" w:cs="Times New Roman"/>
                  <w:color w:val="auto"/>
                </w:rPr>
                <w:t>Dzēšanas darbības apstiprinājums</w:t>
              </w:r>
            </w:hyperlink>
          </w:p>
        </w:tc>
        <w:tc>
          <w:tcPr>
            <w:tcW w:w="1134" w:type="dxa"/>
            <w:tcBorders>
              <w:top w:val="single" w:sz="4" w:space="0" w:color="auto"/>
              <w:left w:val="single" w:sz="4" w:space="0" w:color="auto"/>
              <w:bottom w:val="single" w:sz="4" w:space="0" w:color="auto"/>
              <w:right w:val="single" w:sz="4" w:space="0" w:color="auto"/>
            </w:tcBorders>
          </w:tcPr>
          <w:p w14:paraId="2DDF6571"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AP,APK,</w:t>
            </w:r>
          </w:p>
          <w:p w14:paraId="6E43686E" w14:textId="77777777"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2B0A2FA2" w14:textId="0AB929CB" w:rsidR="002103D4" w:rsidRPr="00053D90" w:rsidRDefault="002103D4" w:rsidP="00BA17A7">
            <w:pPr>
              <w:pStyle w:val="Sarakstarindkopa"/>
              <w:ind w:left="360"/>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14:paraId="40D23471" w14:textId="5B2738C1" w:rsidR="002103D4" w:rsidRPr="00E47655" w:rsidRDefault="002103D4" w:rsidP="00E76DB8">
            <w:pPr>
              <w:rPr>
                <w:rFonts w:ascii="Times New Roman" w:hAnsi="Times New Roman" w:cs="Times New Roman"/>
              </w:rPr>
            </w:pPr>
            <w:r w:rsidRPr="00E47655">
              <w:rPr>
                <w:rFonts w:ascii="Times New Roman" w:hAnsi="Times New Roman" w:cs="Times New Roman"/>
              </w:rPr>
              <w:t xml:space="preserve">Pievienot darbības apstiprinājuma </w:t>
            </w:r>
            <w:r w:rsidRPr="00E47655">
              <w:rPr>
                <w:rFonts w:ascii="Times New Roman" w:hAnsi="Times New Roman" w:cs="Times New Roman"/>
              </w:rPr>
              <w:br/>
            </w:r>
            <w:proofErr w:type="spellStart"/>
            <w:r w:rsidRPr="00E47655">
              <w:rPr>
                <w:rFonts w:ascii="Times New Roman" w:hAnsi="Times New Roman" w:cs="Times New Roman"/>
              </w:rPr>
              <w:t>vaicājumlogu</w:t>
            </w:r>
            <w:proofErr w:type="spellEnd"/>
            <w:r w:rsidRPr="00E47655">
              <w:rPr>
                <w:rFonts w:ascii="Times New Roman" w:hAnsi="Times New Roman" w:cs="Times New Roman"/>
              </w:rPr>
              <w:t xml:space="preserve"> visām dzešanas funkcijām.</w:t>
            </w:r>
          </w:p>
        </w:tc>
        <w:tc>
          <w:tcPr>
            <w:tcW w:w="1843" w:type="dxa"/>
            <w:tcBorders>
              <w:top w:val="single" w:sz="4" w:space="0" w:color="auto"/>
              <w:left w:val="single" w:sz="4" w:space="0" w:color="auto"/>
              <w:bottom w:val="single" w:sz="4" w:space="0" w:color="auto"/>
              <w:right w:val="single" w:sz="4" w:space="0" w:color="auto"/>
            </w:tcBorders>
          </w:tcPr>
          <w:p w14:paraId="3F96E181" w14:textId="63F65570" w:rsidR="002103D4" w:rsidRPr="00E47655" w:rsidRDefault="0008652B" w:rsidP="00E76DB8">
            <w:pPr>
              <w:rPr>
                <w:rFonts w:ascii="Times New Roman" w:hAnsi="Times New Roman" w:cs="Times New Roman"/>
              </w:rPr>
            </w:pPr>
            <w:r w:rsidRPr="00E47655">
              <w:rPr>
                <w:rFonts w:ascii="Times New Roman" w:hAnsi="Times New Roman" w:cs="Times New Roman"/>
              </w:rPr>
              <w:t>3</w:t>
            </w:r>
          </w:p>
        </w:tc>
      </w:tr>
      <w:tr w:rsidR="00AF1986" w:rsidRPr="00912F78" w14:paraId="4FB2BAFE" w14:textId="77777777"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24C0EBC9" w14:textId="7F882735" w:rsidR="00AF1986" w:rsidRPr="00633FEB" w:rsidRDefault="00AF1986" w:rsidP="00E76DB8">
            <w:pPr>
              <w:jc w:val="both"/>
              <w:rPr>
                <w:rFonts w:ascii="Times New Roman" w:hAnsi="Times New Roman" w:cs="Times New Roman"/>
              </w:rPr>
            </w:pPr>
            <w:r w:rsidRPr="00633FEB">
              <w:rPr>
                <w:rFonts w:ascii="Times New Roman" w:hAnsi="Times New Roman" w:cs="Times New Roman"/>
              </w:rPr>
              <w:t>TU24</w:t>
            </w:r>
          </w:p>
        </w:tc>
        <w:tc>
          <w:tcPr>
            <w:tcW w:w="1239" w:type="dxa"/>
            <w:tcBorders>
              <w:top w:val="single" w:sz="4" w:space="0" w:color="auto"/>
              <w:left w:val="single" w:sz="4" w:space="0" w:color="auto"/>
              <w:bottom w:val="single" w:sz="4" w:space="0" w:color="auto"/>
              <w:right w:val="single" w:sz="4" w:space="0" w:color="auto"/>
            </w:tcBorders>
          </w:tcPr>
          <w:p w14:paraId="182239E4" w14:textId="74676F96" w:rsidR="00AF1986" w:rsidRPr="00633FEB" w:rsidRDefault="00633FEB" w:rsidP="00DC594F">
            <w:pPr>
              <w:rPr>
                <w:rFonts w:ascii="Times New Roman" w:hAnsi="Times New Roman" w:cs="Times New Roman"/>
              </w:rPr>
            </w:pPr>
            <w:r w:rsidRPr="00633FEB">
              <w:rPr>
                <w:rFonts w:ascii="Times New Roman" w:hAnsi="Times New Roman" w:cs="Times New Roman"/>
              </w:rPr>
              <w:t>DZĒSTS</w:t>
            </w:r>
          </w:p>
        </w:tc>
        <w:tc>
          <w:tcPr>
            <w:tcW w:w="1134" w:type="dxa"/>
            <w:tcBorders>
              <w:top w:val="single" w:sz="4" w:space="0" w:color="auto"/>
              <w:left w:val="single" w:sz="4" w:space="0" w:color="auto"/>
              <w:bottom w:val="single" w:sz="4" w:space="0" w:color="auto"/>
              <w:right w:val="single" w:sz="4" w:space="0" w:color="auto"/>
            </w:tcBorders>
          </w:tcPr>
          <w:p w14:paraId="74139852" w14:textId="5600EC94" w:rsidR="00AF1986" w:rsidRPr="00633FEB" w:rsidRDefault="00AF1986" w:rsidP="00793CB1">
            <w:pPr>
              <w:pStyle w:val="Sarakstarindkopa"/>
              <w:ind w:left="360"/>
              <w:rPr>
                <w:rFonts w:ascii="Times New Roman" w:hAnsi="Times New Roman" w:cs="Times New Roman"/>
                <w:i/>
                <w:iCs/>
              </w:rPr>
            </w:pPr>
            <w:r w:rsidRPr="00633FEB">
              <w:rPr>
                <w:rFonts w:ascii="Times New Roman" w:hAnsi="Times New Roman" w:cs="Times New Roman"/>
                <w:i/>
                <w:iCs/>
              </w:rPr>
              <w:t>-</w:t>
            </w:r>
          </w:p>
        </w:tc>
        <w:tc>
          <w:tcPr>
            <w:tcW w:w="2409" w:type="dxa"/>
            <w:tcBorders>
              <w:top w:val="single" w:sz="4" w:space="0" w:color="auto"/>
              <w:left w:val="single" w:sz="4" w:space="0" w:color="auto"/>
              <w:bottom w:val="single" w:sz="4" w:space="0" w:color="auto"/>
              <w:right w:val="single" w:sz="4" w:space="0" w:color="auto"/>
            </w:tcBorders>
          </w:tcPr>
          <w:p w14:paraId="2EC78058" w14:textId="7C80D98E" w:rsidR="00AF1986" w:rsidRPr="00633FEB" w:rsidRDefault="00AF1986" w:rsidP="00BA17A7">
            <w:pPr>
              <w:pStyle w:val="Sarakstarindkopa"/>
              <w:ind w:left="360"/>
              <w:rPr>
                <w:rFonts w:ascii="Times New Roman" w:hAnsi="Times New Roman" w:cs="Times New Roman"/>
              </w:rPr>
            </w:pPr>
            <w:r w:rsidRPr="00633FEB">
              <w:rPr>
                <w:rFonts w:ascii="Times New Roman"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vAlign w:val="center"/>
          </w:tcPr>
          <w:p w14:paraId="369381DE" w14:textId="76271D16" w:rsidR="00AF1986" w:rsidRPr="00633FEB" w:rsidRDefault="00AF1986" w:rsidP="00E76DB8">
            <w:pPr>
              <w:rPr>
                <w:rFonts w:ascii="Times New Roman" w:hAnsi="Times New Roman" w:cs="Times New Roman"/>
              </w:rPr>
            </w:pPr>
            <w:r w:rsidRPr="00633FEB">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tcPr>
          <w:p w14:paraId="53E9E994" w14:textId="5593C29C" w:rsidR="00AF1986" w:rsidRPr="00633FEB" w:rsidRDefault="00AF1986" w:rsidP="00E76DB8">
            <w:pPr>
              <w:rPr>
                <w:rFonts w:ascii="Times New Roman" w:hAnsi="Times New Roman" w:cs="Times New Roman"/>
              </w:rPr>
            </w:pPr>
            <w:r w:rsidRPr="00633FEB">
              <w:rPr>
                <w:rFonts w:ascii="Times New Roman" w:hAnsi="Times New Roman" w:cs="Times New Roman"/>
              </w:rPr>
              <w:t>-</w:t>
            </w:r>
          </w:p>
        </w:tc>
      </w:tr>
      <w:tr w:rsidR="00661578" w:rsidRPr="00912F78" w14:paraId="1440CB06" w14:textId="3DFA0707"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122FBBC6" w14:textId="2E02CA35" w:rsidR="002103D4" w:rsidRPr="00053D90" w:rsidRDefault="002103D4" w:rsidP="00E76DB8">
            <w:pPr>
              <w:jc w:val="both"/>
              <w:rPr>
                <w:rFonts w:ascii="Times New Roman" w:hAnsi="Times New Roman" w:cs="Times New Roman"/>
              </w:rPr>
            </w:pPr>
            <w:bookmarkStart w:id="118" w:name="TU25"/>
            <w:r w:rsidRPr="00053D90">
              <w:rPr>
                <w:rFonts w:ascii="Times New Roman" w:hAnsi="Times New Roman" w:cs="Times New Roman"/>
              </w:rPr>
              <w:t>TU25</w:t>
            </w:r>
            <w:bookmarkEnd w:id="118"/>
          </w:p>
        </w:tc>
        <w:tc>
          <w:tcPr>
            <w:tcW w:w="1239" w:type="dxa"/>
            <w:tcBorders>
              <w:top w:val="single" w:sz="4" w:space="0" w:color="auto"/>
              <w:left w:val="single" w:sz="4" w:space="0" w:color="auto"/>
              <w:bottom w:val="single" w:sz="4" w:space="0" w:color="auto"/>
              <w:right w:val="single" w:sz="4" w:space="0" w:color="auto"/>
            </w:tcBorders>
          </w:tcPr>
          <w:p w14:paraId="131980D5" w14:textId="2C432A6D" w:rsidR="002103D4" w:rsidRPr="00053D90" w:rsidRDefault="002103D4" w:rsidP="007C172B">
            <w:pPr>
              <w:rPr>
                <w:rFonts w:ascii="Times New Roman" w:hAnsi="Times New Roman" w:cs="Times New Roman"/>
              </w:rPr>
            </w:pPr>
            <w:hyperlink w:anchor="_Darbinieku_pakļautības_un" w:history="1">
              <w:r w:rsidRPr="00053D90">
                <w:rPr>
                  <w:rStyle w:val="Hipersaite"/>
                  <w:rFonts w:ascii="Times New Roman" w:hAnsi="Times New Roman" w:cs="Times New Roman"/>
                </w:rPr>
                <w:t>Aizvietojamība, prombūtne</w:t>
              </w:r>
            </w:hyperlink>
          </w:p>
        </w:tc>
        <w:tc>
          <w:tcPr>
            <w:tcW w:w="1134" w:type="dxa"/>
            <w:tcBorders>
              <w:top w:val="single" w:sz="4" w:space="0" w:color="auto"/>
              <w:left w:val="single" w:sz="4" w:space="0" w:color="auto"/>
              <w:bottom w:val="single" w:sz="4" w:space="0" w:color="auto"/>
              <w:right w:val="single" w:sz="4" w:space="0" w:color="auto"/>
            </w:tcBorders>
          </w:tcPr>
          <w:p w14:paraId="547017E3" w14:textId="7879020B"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409" w:type="dxa"/>
            <w:tcBorders>
              <w:top w:val="single" w:sz="4" w:space="0" w:color="auto"/>
              <w:left w:val="single" w:sz="4" w:space="0" w:color="auto"/>
              <w:bottom w:val="single" w:sz="4" w:space="0" w:color="auto"/>
              <w:right w:val="single" w:sz="4" w:space="0" w:color="auto"/>
            </w:tcBorders>
          </w:tcPr>
          <w:p w14:paraId="2F9044B6"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 xml:space="preserve">AP, </w:t>
            </w:r>
          </w:p>
          <w:p w14:paraId="7BC3FD67" w14:textId="77777777" w:rsidR="002103D4" w:rsidRPr="00053D90" w:rsidRDefault="002103D4" w:rsidP="00BA17A7">
            <w:pPr>
              <w:rPr>
                <w:rFonts w:ascii="Times New Roman" w:hAnsi="Times New Roman" w:cs="Times New Roman"/>
              </w:rPr>
            </w:pPr>
            <w:r w:rsidRPr="00053D90">
              <w:rPr>
                <w:rFonts w:ascii="Times New Roman" w:hAnsi="Times New Roman" w:cs="Times New Roman"/>
              </w:rPr>
              <w:t>DP&gt; /DP/</w:t>
            </w:r>
            <w:proofErr w:type="spellStart"/>
            <w:r w:rsidRPr="00053D90">
              <w:rPr>
                <w:rFonts w:ascii="Times New Roman" w:hAnsi="Times New Roman" w:cs="Times New Roman"/>
              </w:rPr>
              <w:t>App</w:t>
            </w:r>
            <w:proofErr w:type="spellEnd"/>
            <w:r w:rsidRPr="00053D90">
              <w:rPr>
                <w:rFonts w:ascii="Times New Roman" w:hAnsi="Times New Roman" w:cs="Times New Roman"/>
              </w:rPr>
              <w:t>/DP.html#/</w:t>
            </w:r>
            <w:proofErr w:type="spellStart"/>
            <w:r w:rsidRPr="00053D90">
              <w:rPr>
                <w:rFonts w:ascii="Times New Roman" w:hAnsi="Times New Roman" w:cs="Times New Roman"/>
              </w:rPr>
              <w:t>AtvalinajumuGrafiks</w:t>
            </w:r>
            <w:proofErr w:type="spellEnd"/>
          </w:p>
          <w:p w14:paraId="6B513541" w14:textId="64A670C5" w:rsidR="002103D4" w:rsidRPr="00053D90" w:rsidRDefault="002103D4" w:rsidP="00BA17A7">
            <w:pPr>
              <w:rPr>
                <w:rFonts w:ascii="Times New Roman" w:hAnsi="Times New Roman" w:cs="Times New Roman"/>
                <w:color w:val="467886" w:themeColor="hyperlink"/>
                <w:u w:val="single"/>
              </w:rPr>
            </w:pPr>
            <w:hyperlink w:anchor="EK25" w:history="1">
              <w:r w:rsidRPr="00053D90">
                <w:rPr>
                  <w:rStyle w:val="Hipersaite"/>
                  <w:rFonts w:ascii="Times New Roman" w:hAnsi="Times New Roman" w:cs="Times New Roman"/>
                </w:rPr>
                <w:t>Ekrāna vēlamais izskats AP</w:t>
              </w:r>
            </w:hyperlink>
            <w:r w:rsidRPr="00053D90">
              <w:rPr>
                <w:rStyle w:val="Hipersaite"/>
                <w:rFonts w:ascii="Times New Roman" w:hAnsi="Times New Roman" w:cs="Times New Roman"/>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14:paraId="5686CC79" w14:textId="085FF05A" w:rsidR="002103D4" w:rsidRPr="00E47655" w:rsidRDefault="002103D4" w:rsidP="00E36E9D">
            <w:pPr>
              <w:rPr>
                <w:rFonts w:ascii="Times New Roman" w:hAnsi="Times New Roman" w:cs="Times New Roman"/>
              </w:rPr>
            </w:pPr>
            <w:r w:rsidRPr="00E47655">
              <w:rPr>
                <w:rFonts w:ascii="Times New Roman" w:hAnsi="Times New Roman" w:cs="Times New Roman"/>
                <w:b/>
                <w:bCs/>
              </w:rPr>
              <w:t>Izmaiņas AP modulī – jauna sadaļa “Darbinieka prombūtne”</w:t>
            </w:r>
          </w:p>
          <w:p w14:paraId="22AACC2B" w14:textId="77777777" w:rsidR="002103D4" w:rsidRPr="00E47655" w:rsidRDefault="002103D4" w:rsidP="00DE48B8">
            <w:pPr>
              <w:numPr>
                <w:ilvl w:val="0"/>
                <w:numId w:val="33"/>
              </w:numPr>
              <w:rPr>
                <w:rFonts w:ascii="Times New Roman" w:hAnsi="Times New Roman" w:cs="Times New Roman"/>
              </w:rPr>
            </w:pPr>
            <w:r w:rsidRPr="00E47655">
              <w:rPr>
                <w:rFonts w:ascii="Times New Roman" w:hAnsi="Times New Roman" w:cs="Times New Roman"/>
              </w:rPr>
              <w:t>Ievadīt prombūtnes periodu: sākuma un beigu datumu (ar iespēju norādīt tikai sākuma datumu)</w:t>
            </w:r>
          </w:p>
          <w:p w14:paraId="26ACCCCE" w14:textId="31110A4D" w:rsidR="002103D4" w:rsidRPr="00E47655" w:rsidRDefault="002103D4">
            <w:pPr>
              <w:pStyle w:val="Sarakstarindkopa"/>
              <w:numPr>
                <w:ilvl w:val="0"/>
                <w:numId w:val="33"/>
              </w:numPr>
              <w:rPr>
                <w:rFonts w:ascii="Times New Roman" w:hAnsi="Times New Roman" w:cs="Times New Roman"/>
              </w:rPr>
            </w:pPr>
            <w:r w:rsidRPr="00E47655">
              <w:rPr>
                <w:rFonts w:ascii="Times New Roman" w:hAnsi="Times New Roman" w:cs="Times New Roman"/>
              </w:rPr>
              <w:t>Aizvietotājs tiek piedāvāts piemeklēt no kataloga: “</w:t>
            </w:r>
            <w:hyperlink w:anchor="_Darbinieku_pakļautības_un" w:history="1">
              <w:r w:rsidRPr="00E47655">
                <w:rPr>
                  <w:rStyle w:val="Hipersaite"/>
                  <w:rFonts w:ascii="Times New Roman" w:hAnsi="Times New Roman" w:cs="Times New Roman"/>
                  <w:color w:val="auto"/>
                </w:rPr>
                <w:t>Darbinieku pakļautības un prombūtnes katalogs</w:t>
              </w:r>
            </w:hyperlink>
            <w:r w:rsidRPr="00E47655">
              <w:rPr>
                <w:rFonts w:ascii="Times New Roman" w:hAnsi="Times New Roman" w:cs="Times New Roman"/>
              </w:rPr>
              <w:t xml:space="preserve"> no tā paša amata darbiniekiem, tiešo vadītāju.</w:t>
            </w:r>
          </w:p>
          <w:p w14:paraId="39E8F03D" w14:textId="4DA4AAD1" w:rsidR="002103D4" w:rsidRPr="00E47655" w:rsidRDefault="002103D4" w:rsidP="00E36E9D">
            <w:pPr>
              <w:numPr>
                <w:ilvl w:val="0"/>
                <w:numId w:val="33"/>
              </w:numPr>
              <w:rPr>
                <w:rFonts w:ascii="Times New Roman" w:hAnsi="Times New Roman" w:cs="Times New Roman"/>
              </w:rPr>
            </w:pPr>
            <w:r w:rsidRPr="00E47655">
              <w:rPr>
                <w:rFonts w:ascii="Times New Roman" w:hAnsi="Times New Roman" w:cs="Times New Roman"/>
              </w:rPr>
              <w:t>Veicot atlasi ņemt vērā darbinieka atvaļinājumu un prombūtni.</w:t>
            </w:r>
          </w:p>
          <w:p w14:paraId="7F1F8EEE" w14:textId="228C88EC" w:rsidR="002103D4" w:rsidRPr="00E47655" w:rsidRDefault="002103D4" w:rsidP="00030AD2">
            <w:pPr>
              <w:numPr>
                <w:ilvl w:val="0"/>
                <w:numId w:val="33"/>
              </w:numPr>
              <w:rPr>
                <w:rFonts w:ascii="Times New Roman" w:hAnsi="Times New Roman" w:cs="Times New Roman"/>
              </w:rPr>
            </w:pPr>
            <w:r w:rsidRPr="00E47655">
              <w:rPr>
                <w:rFonts w:ascii="Times New Roman" w:hAnsi="Times New Roman" w:cs="Times New Roman"/>
              </w:rPr>
              <w:t>Iespēja izvēlēties aizvietojamo darbinieku manuāli.</w:t>
            </w:r>
          </w:p>
          <w:p w14:paraId="508CC4C4" w14:textId="77777777" w:rsidR="002103D4" w:rsidRPr="00E47655" w:rsidRDefault="002103D4" w:rsidP="00E36E9D">
            <w:pPr>
              <w:numPr>
                <w:ilvl w:val="0"/>
                <w:numId w:val="33"/>
              </w:numPr>
              <w:rPr>
                <w:rFonts w:ascii="Times New Roman" w:hAnsi="Times New Roman" w:cs="Times New Roman"/>
              </w:rPr>
            </w:pPr>
            <w:r w:rsidRPr="00E47655">
              <w:rPr>
                <w:rFonts w:ascii="Times New Roman" w:hAnsi="Times New Roman" w:cs="Times New Roman"/>
              </w:rPr>
              <w:t>Saglabāt vēsturiskos datus.</w:t>
            </w:r>
          </w:p>
          <w:p w14:paraId="589C8C3E" w14:textId="77777777" w:rsidR="002103D4" w:rsidRPr="00E47655" w:rsidRDefault="002103D4" w:rsidP="009874F7">
            <w:pPr>
              <w:ind w:left="360"/>
              <w:rPr>
                <w:rFonts w:ascii="Times New Roman" w:hAnsi="Times New Roman" w:cs="Times New Roman"/>
              </w:rPr>
            </w:pPr>
            <w:r w:rsidRPr="00E47655">
              <w:rPr>
                <w:rFonts w:ascii="Times New Roman" w:hAnsi="Times New Roman" w:cs="Times New Roman"/>
              </w:rPr>
              <w:lastRenderedPageBreak/>
              <w:t xml:space="preserve">DP sadaļā </w:t>
            </w:r>
            <w:proofErr w:type="spellStart"/>
            <w:r w:rsidRPr="00E47655">
              <w:rPr>
                <w:rFonts w:ascii="Times New Roman" w:hAnsi="Times New Roman" w:cs="Times New Roman"/>
              </w:rPr>
              <w:t>Personālvadība</w:t>
            </w:r>
            <w:proofErr w:type="spellEnd"/>
            <w:r w:rsidRPr="00E47655">
              <w:rPr>
                <w:rFonts w:ascii="Times New Roman" w:hAnsi="Times New Roman" w:cs="Times New Roman"/>
              </w:rPr>
              <w:t>&gt;Atvaļinājumi&gt; Atvaļinājuma grafiks atspoguļot šo informāciju.</w:t>
            </w:r>
          </w:p>
          <w:p w14:paraId="2574FDFE" w14:textId="1CC9FD18" w:rsidR="002103D4" w:rsidRPr="00E47655" w:rsidRDefault="002103D4" w:rsidP="009874F7">
            <w:pPr>
              <w:ind w:left="360"/>
              <w:rPr>
                <w:rFonts w:ascii="Times New Roman" w:hAnsi="Times New Roman" w:cs="Times New Roman"/>
              </w:rPr>
            </w:pPr>
            <w:r w:rsidRPr="00E47655">
              <w:rPr>
                <w:rFonts w:ascii="Times New Roman" w:hAnsi="Times New Roman" w:cs="Times New Roman"/>
              </w:rPr>
              <w:t>Izveidot papildus piekļuves tiesības sadaļā “Privilēģijas” šai sadaļai kuras administrēt no AKP.</w:t>
            </w:r>
          </w:p>
        </w:tc>
        <w:tc>
          <w:tcPr>
            <w:tcW w:w="1843" w:type="dxa"/>
            <w:tcBorders>
              <w:top w:val="single" w:sz="4" w:space="0" w:color="auto"/>
              <w:left w:val="single" w:sz="4" w:space="0" w:color="auto"/>
              <w:bottom w:val="single" w:sz="4" w:space="0" w:color="auto"/>
              <w:right w:val="single" w:sz="4" w:space="0" w:color="auto"/>
            </w:tcBorders>
          </w:tcPr>
          <w:p w14:paraId="3BEC7F2B" w14:textId="07E539CF" w:rsidR="002103D4" w:rsidRPr="00E47655" w:rsidRDefault="00303302" w:rsidP="00E36E9D">
            <w:pPr>
              <w:rPr>
                <w:rFonts w:ascii="Times New Roman" w:hAnsi="Times New Roman" w:cs="Times New Roman"/>
                <w:b/>
                <w:bCs/>
              </w:rPr>
            </w:pPr>
            <w:r w:rsidRPr="00E47655">
              <w:rPr>
                <w:rFonts w:ascii="Times New Roman" w:hAnsi="Times New Roman" w:cs="Times New Roman"/>
                <w:b/>
                <w:bCs/>
              </w:rPr>
              <w:lastRenderedPageBreak/>
              <w:t>3</w:t>
            </w:r>
          </w:p>
        </w:tc>
      </w:tr>
      <w:tr w:rsidR="00661578" w:rsidRPr="00912F78" w14:paraId="7DE998F0" w14:textId="24FFA7E6"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65DDF583" w14:textId="5B04C4C5" w:rsidR="002103D4" w:rsidRPr="00053D90" w:rsidRDefault="002103D4" w:rsidP="00E76DB8">
            <w:pPr>
              <w:jc w:val="both"/>
              <w:rPr>
                <w:rFonts w:ascii="Times New Roman" w:hAnsi="Times New Roman" w:cs="Times New Roman"/>
              </w:rPr>
            </w:pPr>
            <w:bookmarkStart w:id="119" w:name="TU25a"/>
            <w:r>
              <w:rPr>
                <w:rFonts w:ascii="Times New Roman" w:hAnsi="Times New Roman" w:cs="Times New Roman"/>
              </w:rPr>
              <w:t>TU25a</w:t>
            </w:r>
            <w:bookmarkEnd w:id="119"/>
          </w:p>
        </w:tc>
        <w:tc>
          <w:tcPr>
            <w:tcW w:w="1239" w:type="dxa"/>
            <w:tcBorders>
              <w:top w:val="single" w:sz="4" w:space="0" w:color="auto"/>
              <w:left w:val="single" w:sz="4" w:space="0" w:color="auto"/>
              <w:bottom w:val="single" w:sz="4" w:space="0" w:color="auto"/>
              <w:right w:val="single" w:sz="4" w:space="0" w:color="auto"/>
            </w:tcBorders>
          </w:tcPr>
          <w:p w14:paraId="0F2081D4" w14:textId="60A5E738" w:rsidR="002103D4" w:rsidRDefault="002103D4" w:rsidP="007C172B">
            <w:r>
              <w:t>Aizvietojamības katalogs</w:t>
            </w:r>
          </w:p>
        </w:tc>
        <w:tc>
          <w:tcPr>
            <w:tcW w:w="1134" w:type="dxa"/>
            <w:tcBorders>
              <w:top w:val="single" w:sz="4" w:space="0" w:color="auto"/>
              <w:left w:val="single" w:sz="4" w:space="0" w:color="auto"/>
              <w:bottom w:val="single" w:sz="4" w:space="0" w:color="auto"/>
              <w:right w:val="single" w:sz="4" w:space="0" w:color="auto"/>
            </w:tcBorders>
          </w:tcPr>
          <w:p w14:paraId="6D215052" w14:textId="4084950D" w:rsidR="002103D4" w:rsidRPr="00053D90" w:rsidRDefault="002103D4" w:rsidP="00793CB1">
            <w:pPr>
              <w:pStyle w:val="Sarakstarindkopa"/>
              <w:ind w:left="360"/>
              <w:rPr>
                <w:rFonts w:ascii="Times New Roman" w:hAnsi="Times New Roman" w:cs="Times New Roman"/>
                <w:i/>
                <w:iCs/>
              </w:rPr>
            </w:pPr>
            <w:r>
              <w:rPr>
                <w:rFonts w:ascii="Times New Roman" w:hAnsi="Times New Roman" w:cs="Times New Roman"/>
                <w:i/>
                <w:iCs/>
              </w:rPr>
              <w:t>AP</w:t>
            </w:r>
          </w:p>
        </w:tc>
        <w:tc>
          <w:tcPr>
            <w:tcW w:w="2409" w:type="dxa"/>
            <w:tcBorders>
              <w:top w:val="single" w:sz="4" w:space="0" w:color="auto"/>
              <w:left w:val="single" w:sz="4" w:space="0" w:color="auto"/>
              <w:bottom w:val="single" w:sz="4" w:space="0" w:color="auto"/>
              <w:right w:val="single" w:sz="4" w:space="0" w:color="auto"/>
            </w:tcBorders>
          </w:tcPr>
          <w:p w14:paraId="32133D5F" w14:textId="6449A36B" w:rsidR="002103D4" w:rsidRPr="00053D90" w:rsidRDefault="002103D4" w:rsidP="00BA17A7">
            <w:pPr>
              <w:rPr>
                <w:rFonts w:ascii="Times New Roman" w:hAnsi="Times New Roman" w:cs="Times New Roman"/>
              </w:rPr>
            </w:pPr>
            <w:r>
              <w:rPr>
                <w:rFonts w:ascii="Times New Roman" w:hAnsi="Times New Roman" w:cs="Times New Roman"/>
              </w:rPr>
              <w:t xml:space="preserve">AP </w:t>
            </w:r>
          </w:p>
        </w:tc>
        <w:tc>
          <w:tcPr>
            <w:tcW w:w="2410" w:type="dxa"/>
            <w:tcBorders>
              <w:top w:val="single" w:sz="4" w:space="0" w:color="auto"/>
              <w:left w:val="single" w:sz="4" w:space="0" w:color="auto"/>
              <w:bottom w:val="single" w:sz="4" w:space="0" w:color="auto"/>
              <w:right w:val="single" w:sz="4" w:space="0" w:color="auto"/>
            </w:tcBorders>
            <w:vAlign w:val="center"/>
          </w:tcPr>
          <w:p w14:paraId="2726286D" w14:textId="1BA81104" w:rsidR="002103D4" w:rsidRPr="00E47655" w:rsidRDefault="002103D4" w:rsidP="00E36E9D">
            <w:pPr>
              <w:rPr>
                <w:rFonts w:ascii="Times New Roman" w:hAnsi="Times New Roman" w:cs="Times New Roman"/>
              </w:rPr>
            </w:pPr>
            <w:r w:rsidRPr="00E47655">
              <w:rPr>
                <w:rFonts w:ascii="Times New Roman" w:hAnsi="Times New Roman" w:cs="Times New Roman"/>
              </w:rPr>
              <w:t xml:space="preserve">Papildus katalogs “Darbinieku aizvietojamība” kurā izvēloties darbinieku, tam var pievienot aizvietotājus. Šis aizvietotājs pēc noklusējuma tiek piedāvāts aizvietojamības prombūtnes izvēlē kā pirmais . (ja tāds ir) </w:t>
            </w:r>
          </w:p>
        </w:tc>
        <w:tc>
          <w:tcPr>
            <w:tcW w:w="1843" w:type="dxa"/>
            <w:tcBorders>
              <w:top w:val="single" w:sz="4" w:space="0" w:color="auto"/>
              <w:left w:val="single" w:sz="4" w:space="0" w:color="auto"/>
              <w:bottom w:val="single" w:sz="4" w:space="0" w:color="auto"/>
              <w:right w:val="single" w:sz="4" w:space="0" w:color="auto"/>
            </w:tcBorders>
          </w:tcPr>
          <w:p w14:paraId="7ED8F978" w14:textId="1FF2A9B6" w:rsidR="002103D4" w:rsidRPr="00E47655" w:rsidRDefault="00303302" w:rsidP="00E36E9D">
            <w:pPr>
              <w:rPr>
                <w:rFonts w:ascii="Times New Roman" w:hAnsi="Times New Roman" w:cs="Times New Roman"/>
              </w:rPr>
            </w:pPr>
            <w:r w:rsidRPr="00E47655">
              <w:rPr>
                <w:rFonts w:ascii="Times New Roman" w:hAnsi="Times New Roman" w:cs="Times New Roman"/>
              </w:rPr>
              <w:t>3</w:t>
            </w:r>
          </w:p>
        </w:tc>
      </w:tr>
      <w:tr w:rsidR="00661578" w:rsidRPr="00912F78" w14:paraId="51CB5C35" w14:textId="183AB98A" w:rsidTr="00661578">
        <w:trPr>
          <w:trHeight w:val="300"/>
        </w:trPr>
        <w:tc>
          <w:tcPr>
            <w:tcW w:w="883" w:type="dxa"/>
            <w:tcBorders>
              <w:top w:val="single" w:sz="4" w:space="0" w:color="auto"/>
              <w:left w:val="single" w:sz="4" w:space="0" w:color="auto"/>
              <w:bottom w:val="single" w:sz="4" w:space="0" w:color="auto"/>
              <w:right w:val="single" w:sz="4" w:space="0" w:color="auto"/>
            </w:tcBorders>
          </w:tcPr>
          <w:p w14:paraId="4589D105" w14:textId="79FC7E3C" w:rsidR="002103D4" w:rsidRPr="00053D90" w:rsidRDefault="002103D4" w:rsidP="00E76DB8">
            <w:pPr>
              <w:jc w:val="both"/>
              <w:rPr>
                <w:rFonts w:ascii="Times New Roman" w:hAnsi="Times New Roman" w:cs="Times New Roman"/>
              </w:rPr>
            </w:pPr>
            <w:bookmarkStart w:id="120" w:name="TU26"/>
            <w:r w:rsidRPr="00053D90">
              <w:rPr>
                <w:rFonts w:ascii="Times New Roman" w:hAnsi="Times New Roman" w:cs="Times New Roman"/>
              </w:rPr>
              <w:t>TU26</w:t>
            </w:r>
            <w:bookmarkEnd w:id="120"/>
          </w:p>
        </w:tc>
        <w:tc>
          <w:tcPr>
            <w:tcW w:w="1239" w:type="dxa"/>
            <w:tcBorders>
              <w:top w:val="single" w:sz="4" w:space="0" w:color="auto"/>
              <w:left w:val="single" w:sz="4" w:space="0" w:color="auto"/>
              <w:bottom w:val="single" w:sz="4" w:space="0" w:color="auto"/>
              <w:right w:val="single" w:sz="4" w:space="0" w:color="auto"/>
            </w:tcBorders>
          </w:tcPr>
          <w:p w14:paraId="53248B9A" w14:textId="7042F147" w:rsidR="002103D4" w:rsidRPr="00053D90" w:rsidRDefault="002103D4" w:rsidP="00DC594F">
            <w:pPr>
              <w:rPr>
                <w:rFonts w:ascii="Times New Roman" w:hAnsi="Times New Roman" w:cs="Times New Roman"/>
              </w:rPr>
            </w:pPr>
            <w:hyperlink w:anchor="_Atvaļinājuma_iesnieguma_aizvietotāj" w:history="1">
              <w:r w:rsidRPr="00053D90">
                <w:rPr>
                  <w:rStyle w:val="Hipersaite"/>
                  <w:rFonts w:ascii="Times New Roman" w:hAnsi="Times New Roman" w:cs="Times New Roman"/>
                </w:rPr>
                <w:t>Atvaļinājuma iesniegums</w:t>
              </w:r>
            </w:hyperlink>
          </w:p>
        </w:tc>
        <w:tc>
          <w:tcPr>
            <w:tcW w:w="1134" w:type="dxa"/>
            <w:tcBorders>
              <w:top w:val="single" w:sz="4" w:space="0" w:color="auto"/>
              <w:left w:val="single" w:sz="4" w:space="0" w:color="auto"/>
              <w:bottom w:val="single" w:sz="4" w:space="0" w:color="auto"/>
              <w:right w:val="single" w:sz="4" w:space="0" w:color="auto"/>
            </w:tcBorders>
          </w:tcPr>
          <w:p w14:paraId="3C0C642B" w14:textId="4ECA1EC1" w:rsidR="002103D4" w:rsidRPr="00053D90" w:rsidRDefault="002103D4" w:rsidP="00793CB1">
            <w:pPr>
              <w:pStyle w:val="Sarakstarindkopa"/>
              <w:ind w:left="360"/>
              <w:rPr>
                <w:rFonts w:ascii="Times New Roman" w:hAnsi="Times New Roman" w:cs="Times New Roman"/>
                <w:i/>
                <w:iCs/>
              </w:rPr>
            </w:pPr>
            <w:r w:rsidRPr="00053D90">
              <w:rPr>
                <w:rFonts w:ascii="Times New Roman" w:hAnsi="Times New Roman" w:cs="Times New Roman"/>
                <w:i/>
                <w:iCs/>
              </w:rPr>
              <w:t>AKP.DP</w:t>
            </w:r>
          </w:p>
        </w:tc>
        <w:tc>
          <w:tcPr>
            <w:tcW w:w="2409" w:type="dxa"/>
            <w:tcBorders>
              <w:top w:val="single" w:sz="4" w:space="0" w:color="auto"/>
              <w:left w:val="single" w:sz="4" w:space="0" w:color="auto"/>
              <w:bottom w:val="single" w:sz="4" w:space="0" w:color="auto"/>
              <w:right w:val="single" w:sz="4" w:space="0" w:color="auto"/>
            </w:tcBorders>
          </w:tcPr>
          <w:p w14:paraId="426B9B90" w14:textId="476EFCB6" w:rsidR="002103D4" w:rsidRPr="00053D90" w:rsidRDefault="002103D4" w:rsidP="00BA17A7">
            <w:pPr>
              <w:rPr>
                <w:rFonts w:ascii="Times New Roman" w:hAnsi="Times New Roman" w:cs="Times New Roman"/>
              </w:rPr>
            </w:pPr>
            <w:r w:rsidRPr="00053D90">
              <w:rPr>
                <w:rFonts w:ascii="Times New Roman" w:hAnsi="Times New Roman" w:cs="Times New Roman"/>
              </w:rPr>
              <w:t>AKP iesniegums veidnes</w:t>
            </w:r>
            <w:r w:rsidRPr="00053D90">
              <w:rPr>
                <w:rFonts w:ascii="Times New Roman" w:hAnsi="Times New Roman" w:cs="Times New Roman"/>
              </w:rPr>
              <w:br/>
              <w:t>“DAMOS/AKP/</w:t>
            </w:r>
            <w:proofErr w:type="spellStart"/>
            <w:r w:rsidRPr="00053D90">
              <w:rPr>
                <w:rFonts w:ascii="Times New Roman" w:hAnsi="Times New Roman" w:cs="Times New Roman"/>
              </w:rPr>
              <w:t>App</w:t>
            </w:r>
            <w:proofErr w:type="spellEnd"/>
            <w:r w:rsidRPr="00053D90">
              <w:rPr>
                <w:rFonts w:ascii="Times New Roman" w:hAnsi="Times New Roman" w:cs="Times New Roman"/>
              </w:rPr>
              <w:t>/AKP.html#/Iesniegums/Veidnes”</w:t>
            </w:r>
          </w:p>
        </w:tc>
        <w:tc>
          <w:tcPr>
            <w:tcW w:w="2410" w:type="dxa"/>
            <w:tcBorders>
              <w:top w:val="single" w:sz="4" w:space="0" w:color="auto"/>
              <w:left w:val="single" w:sz="4" w:space="0" w:color="auto"/>
              <w:bottom w:val="single" w:sz="4" w:space="0" w:color="auto"/>
              <w:right w:val="single" w:sz="4" w:space="0" w:color="auto"/>
            </w:tcBorders>
            <w:vAlign w:val="center"/>
          </w:tcPr>
          <w:p w14:paraId="353BCA44" w14:textId="40EBED9D" w:rsidR="002103D4" w:rsidRPr="00E47655" w:rsidRDefault="002103D4" w:rsidP="00E36E9D">
            <w:pPr>
              <w:rPr>
                <w:rFonts w:ascii="Times New Roman" w:hAnsi="Times New Roman" w:cs="Times New Roman"/>
              </w:rPr>
            </w:pPr>
            <w:r w:rsidRPr="00E47655">
              <w:rPr>
                <w:rFonts w:ascii="Times New Roman" w:hAnsi="Times New Roman" w:cs="Times New Roman"/>
              </w:rPr>
              <w:t xml:space="preserve">Izsaukt no darbinieka pakļautības kataloga nodaļas un vadības darbiniekus, kuri attiecīgā periodā ir brīvi (neatrodas atvaļinājumā). </w:t>
            </w:r>
          </w:p>
        </w:tc>
        <w:tc>
          <w:tcPr>
            <w:tcW w:w="1843" w:type="dxa"/>
            <w:tcBorders>
              <w:top w:val="single" w:sz="4" w:space="0" w:color="auto"/>
              <w:left w:val="single" w:sz="4" w:space="0" w:color="auto"/>
              <w:bottom w:val="single" w:sz="4" w:space="0" w:color="auto"/>
              <w:right w:val="single" w:sz="4" w:space="0" w:color="auto"/>
            </w:tcBorders>
          </w:tcPr>
          <w:p w14:paraId="1FEC9AA8" w14:textId="3B657CDD" w:rsidR="002103D4" w:rsidRPr="00E47655" w:rsidRDefault="00303302" w:rsidP="00E36E9D">
            <w:pPr>
              <w:rPr>
                <w:rFonts w:ascii="Times New Roman" w:hAnsi="Times New Roman" w:cs="Times New Roman"/>
              </w:rPr>
            </w:pPr>
            <w:r w:rsidRPr="00E47655">
              <w:rPr>
                <w:rFonts w:ascii="Times New Roman" w:hAnsi="Times New Roman" w:cs="Times New Roman"/>
              </w:rPr>
              <w:t>3</w:t>
            </w:r>
          </w:p>
        </w:tc>
      </w:tr>
    </w:tbl>
    <w:p w14:paraId="2AFCF8D3" w14:textId="4493038F" w:rsidR="00840A02" w:rsidRPr="00053D90" w:rsidRDefault="005F2D30" w:rsidP="0094372C">
      <w:pPr>
        <w:pStyle w:val="Virsraksts2"/>
        <w:numPr>
          <w:ilvl w:val="0"/>
          <w:numId w:val="55"/>
        </w:numPr>
        <w:rPr>
          <w:rFonts w:ascii="Times New Roman" w:hAnsi="Times New Roman" w:cs="Times New Roman"/>
        </w:rPr>
      </w:pPr>
      <w:bookmarkStart w:id="121" w:name="_Toc205538852"/>
      <w:r w:rsidRPr="00053D90">
        <w:rPr>
          <w:rFonts w:ascii="Times New Roman" w:hAnsi="Times New Roman" w:cs="Times New Roman"/>
        </w:rPr>
        <w:t xml:space="preserve">UKV modernizācijas </w:t>
      </w:r>
      <w:r w:rsidR="006C40F1" w:rsidRPr="00053D90">
        <w:rPr>
          <w:rFonts w:ascii="Times New Roman" w:hAnsi="Times New Roman" w:cs="Times New Roman"/>
        </w:rPr>
        <w:t>izstrādes prasības</w:t>
      </w:r>
      <w:bookmarkEnd w:id="121"/>
      <w:r w:rsidR="006C40F1" w:rsidRPr="00053D90">
        <w:rPr>
          <w:rFonts w:ascii="Times New Roman" w:hAnsi="Times New Roman" w:cs="Times New Roman"/>
        </w:rPr>
        <w:t xml:space="preserve"> </w:t>
      </w:r>
    </w:p>
    <w:p w14:paraId="45E2781A" w14:textId="236455A4" w:rsidR="00840A02" w:rsidRPr="00053D90" w:rsidRDefault="006C40F1" w:rsidP="00E76DB8">
      <w:pPr>
        <w:rPr>
          <w:rFonts w:ascii="Times New Roman" w:hAnsi="Times New Roman" w:cs="Times New Roman"/>
        </w:rPr>
      </w:pPr>
      <w:r w:rsidRPr="00053D90">
        <w:rPr>
          <w:rFonts w:ascii="Times New Roman" w:hAnsi="Times New Roman" w:cs="Times New Roman"/>
          <w:i/>
          <w:iCs/>
        </w:rPr>
        <w:t>UKV IS</w:t>
      </w:r>
      <w:r w:rsidRPr="00053D90">
        <w:rPr>
          <w:rFonts w:ascii="Times New Roman" w:hAnsi="Times New Roman" w:cs="Times New Roman"/>
        </w:rPr>
        <w:t xml:space="preserve"> </w:t>
      </w:r>
      <w:r w:rsidR="00840A02" w:rsidRPr="00053D90">
        <w:rPr>
          <w:rFonts w:ascii="Times New Roman" w:hAnsi="Times New Roman" w:cs="Times New Roman"/>
        </w:rPr>
        <w:t>sākotnēji tik</w:t>
      </w:r>
      <w:r w:rsidRPr="00053D90">
        <w:rPr>
          <w:rFonts w:ascii="Times New Roman" w:hAnsi="Times New Roman" w:cs="Times New Roman"/>
        </w:rPr>
        <w:t>a</w:t>
      </w:r>
      <w:r w:rsidR="00840A02" w:rsidRPr="00053D90">
        <w:rPr>
          <w:rFonts w:ascii="Times New Roman" w:hAnsi="Times New Roman" w:cs="Times New Roman"/>
        </w:rPr>
        <w:t xml:space="preserve"> izstrādāta </w:t>
      </w:r>
      <w:r w:rsidRPr="00053D90">
        <w:rPr>
          <w:rFonts w:ascii="Times New Roman" w:hAnsi="Times New Roman" w:cs="Times New Roman"/>
        </w:rPr>
        <w:t>RS</w:t>
      </w:r>
      <w:r w:rsidR="00840A02" w:rsidRPr="00053D90">
        <w:rPr>
          <w:rFonts w:ascii="Times New Roman" w:hAnsi="Times New Roman" w:cs="Times New Roman"/>
        </w:rPr>
        <w:t xml:space="preserve"> vajadzībām, bet, ņemot vērā </w:t>
      </w:r>
      <w:r w:rsidR="007B0DAE" w:rsidRPr="00053D90">
        <w:rPr>
          <w:rFonts w:ascii="Times New Roman" w:hAnsi="Times New Roman" w:cs="Times New Roman"/>
        </w:rPr>
        <w:t xml:space="preserve">šī brīža prasībām nepietiekamo vai nepilnīgo </w:t>
      </w:r>
      <w:r w:rsidR="00840A02" w:rsidRPr="00053D90">
        <w:rPr>
          <w:rFonts w:ascii="Times New Roman" w:hAnsi="Times New Roman" w:cs="Times New Roman"/>
        </w:rPr>
        <w:t>funkcionalitāti un labas pārvaldības princip</w:t>
      </w:r>
      <w:r w:rsidR="008B5CA9" w:rsidRPr="00053D90">
        <w:rPr>
          <w:rFonts w:ascii="Times New Roman" w:hAnsi="Times New Roman" w:cs="Times New Roman"/>
        </w:rPr>
        <w:t>iem</w:t>
      </w:r>
      <w:r w:rsidR="00840A02" w:rsidRPr="00053D90">
        <w:rPr>
          <w:rFonts w:ascii="Times New Roman" w:hAnsi="Times New Roman" w:cs="Times New Roman"/>
        </w:rPr>
        <w:t>, minētā IS un tās funkcionalitāte</w:t>
      </w:r>
      <w:r w:rsidR="007B0DAE" w:rsidRPr="00053D90">
        <w:rPr>
          <w:rFonts w:ascii="Times New Roman" w:hAnsi="Times New Roman" w:cs="Times New Roman"/>
        </w:rPr>
        <w:t xml:space="preserve">s jāpilnveido </w:t>
      </w:r>
      <w:r w:rsidR="008B5CA9" w:rsidRPr="00053D90">
        <w:rPr>
          <w:rFonts w:ascii="Times New Roman" w:hAnsi="Times New Roman" w:cs="Times New Roman"/>
        </w:rPr>
        <w:t>pieturoties pie šīm prasībām:</w:t>
      </w:r>
    </w:p>
    <w:p w14:paraId="1C265D8B"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Vispārējās arhitektūras prasības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381"/>
        <w:gridCol w:w="3402"/>
      </w:tblGrid>
      <w:tr w:rsidR="00370055" w:rsidRPr="00912F78" w14:paraId="123D9DF6" w14:textId="77777777" w:rsidTr="002513C1">
        <w:tc>
          <w:tcPr>
            <w:tcW w:w="851" w:type="dxa"/>
            <w:tcBorders>
              <w:top w:val="single" w:sz="4" w:space="0" w:color="000000"/>
              <w:left w:val="single" w:sz="4" w:space="0" w:color="000000"/>
              <w:bottom w:val="single" w:sz="4" w:space="0" w:color="000000"/>
              <w:right w:val="single" w:sz="4" w:space="0" w:color="000000"/>
            </w:tcBorders>
            <w:shd w:val="clear" w:color="auto" w:fill="E7E6E6"/>
            <w:hideMark/>
          </w:tcPr>
          <w:p w14:paraId="06DF626F" w14:textId="77777777" w:rsidR="00370055" w:rsidRPr="00053D90" w:rsidRDefault="00370055" w:rsidP="00FB0FB2">
            <w:pPr>
              <w:rPr>
                <w:rFonts w:ascii="Times New Roman" w:hAnsi="Times New Roman" w:cs="Times New Roman"/>
              </w:rPr>
            </w:pPr>
            <w:r w:rsidRPr="00053D90">
              <w:rPr>
                <w:rFonts w:ascii="Times New Roman" w:hAnsi="Times New Roman" w:cs="Times New Roman"/>
              </w:rPr>
              <w:t>ID</w:t>
            </w:r>
          </w:p>
        </w:tc>
        <w:tc>
          <w:tcPr>
            <w:tcW w:w="5381" w:type="dxa"/>
            <w:tcBorders>
              <w:top w:val="single" w:sz="4" w:space="0" w:color="000000"/>
              <w:left w:val="single" w:sz="4" w:space="0" w:color="000000"/>
              <w:bottom w:val="single" w:sz="4" w:space="0" w:color="000000"/>
              <w:right w:val="single" w:sz="4" w:space="0" w:color="000000"/>
            </w:tcBorders>
            <w:shd w:val="clear" w:color="auto" w:fill="E7E6E6"/>
            <w:hideMark/>
          </w:tcPr>
          <w:p w14:paraId="42CFF3FF" w14:textId="77777777" w:rsidR="00370055" w:rsidRPr="00053D90" w:rsidRDefault="00370055" w:rsidP="00FB0FB2">
            <w:pPr>
              <w:rPr>
                <w:rFonts w:ascii="Times New Roman" w:hAnsi="Times New Roman" w:cs="Times New Roman"/>
              </w:rPr>
            </w:pPr>
            <w:r w:rsidRPr="00053D90">
              <w:rPr>
                <w:rFonts w:ascii="Times New Roman" w:hAnsi="Times New Roman" w:cs="Times New Roman"/>
              </w:rPr>
              <w:t>Prasība</w:t>
            </w:r>
          </w:p>
        </w:tc>
        <w:tc>
          <w:tcPr>
            <w:tcW w:w="3402"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ED055E7" w14:textId="77777777" w:rsidR="00370055" w:rsidRPr="00053D90" w:rsidRDefault="00370055" w:rsidP="00FB0FB2">
            <w:pPr>
              <w:rPr>
                <w:rFonts w:ascii="Times New Roman" w:hAnsi="Times New Roman" w:cs="Times New Roman"/>
              </w:rPr>
            </w:pPr>
            <w:r w:rsidRPr="00053D90">
              <w:rPr>
                <w:rFonts w:ascii="Times New Roman" w:hAnsi="Times New Roman" w:cs="Times New Roman"/>
              </w:rPr>
              <w:t>Izpilde</w:t>
            </w:r>
          </w:p>
        </w:tc>
      </w:tr>
      <w:tr w:rsidR="00370055" w:rsidRPr="00912F78" w14:paraId="6ABCD107"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60E1ACB9" w14:textId="68BA6A8F" w:rsidR="00370055" w:rsidRPr="00053D90" w:rsidRDefault="00FC5163" w:rsidP="00E76DB8">
            <w:pPr>
              <w:rPr>
                <w:rFonts w:ascii="Times New Roman" w:hAnsi="Times New Roman" w:cs="Times New Roman"/>
              </w:rPr>
            </w:pPr>
            <w:r w:rsidRPr="00053D90">
              <w:rPr>
                <w:rFonts w:ascii="Times New Roman" w:hAnsi="Times New Roman" w:cs="Times New Roman"/>
              </w:rPr>
              <w:t>AP0</w:t>
            </w:r>
            <w:r w:rsidR="00370055" w:rsidRPr="00053D90">
              <w:rPr>
                <w:rFonts w:ascii="Times New Roman" w:hAnsi="Times New Roman" w:cs="Times New Roman"/>
              </w:rPr>
              <w:t>1</w:t>
            </w:r>
          </w:p>
        </w:tc>
        <w:tc>
          <w:tcPr>
            <w:tcW w:w="5381" w:type="dxa"/>
            <w:tcBorders>
              <w:top w:val="single" w:sz="4" w:space="0" w:color="000000"/>
              <w:left w:val="single" w:sz="4" w:space="0" w:color="000000"/>
              <w:bottom w:val="single" w:sz="4" w:space="0" w:color="000000"/>
              <w:right w:val="single" w:sz="4" w:space="0" w:color="000000"/>
            </w:tcBorders>
            <w:hideMark/>
          </w:tcPr>
          <w:p w14:paraId="4CAC248D" w14:textId="52ACEC7E" w:rsidR="00E30CFE" w:rsidRPr="00053D90" w:rsidRDefault="00370055" w:rsidP="00E76DB8">
            <w:pPr>
              <w:rPr>
                <w:rFonts w:ascii="Times New Roman" w:hAnsi="Times New Roman" w:cs="Times New Roman"/>
              </w:rPr>
            </w:pPr>
            <w:r w:rsidRPr="00053D90">
              <w:rPr>
                <w:rFonts w:ascii="Times New Roman" w:hAnsi="Times New Roman" w:cs="Times New Roman"/>
              </w:rPr>
              <w:t xml:space="preserve">Veicot izmaiņas jāsaglabā esošā IS arhitektūra, struktūra.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03030BEB"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Obligāta</w:t>
            </w:r>
          </w:p>
        </w:tc>
      </w:tr>
      <w:tr w:rsidR="00370055" w:rsidRPr="00912F78" w14:paraId="311112F1"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68ABF566" w14:textId="666C42E3" w:rsidR="00370055" w:rsidRPr="00053D90" w:rsidRDefault="00370055" w:rsidP="00E76DB8">
            <w:pPr>
              <w:rPr>
                <w:rFonts w:ascii="Times New Roman" w:hAnsi="Times New Roman" w:cs="Times New Roman"/>
              </w:rPr>
            </w:pPr>
            <w:r w:rsidRPr="00053D90">
              <w:rPr>
                <w:rFonts w:ascii="Times New Roman" w:hAnsi="Times New Roman" w:cs="Times New Roman"/>
              </w:rPr>
              <w:t>AP</w:t>
            </w:r>
            <w:r w:rsidR="00FC5163" w:rsidRPr="00053D90">
              <w:rPr>
                <w:rFonts w:ascii="Times New Roman" w:hAnsi="Times New Roman" w:cs="Times New Roman"/>
              </w:rPr>
              <w:t>0</w:t>
            </w:r>
            <w:r w:rsidRPr="00053D90">
              <w:rPr>
                <w:rFonts w:ascii="Times New Roman" w:hAnsi="Times New Roman" w:cs="Times New Roman"/>
              </w:rPr>
              <w:t>2</w:t>
            </w:r>
          </w:p>
        </w:tc>
        <w:tc>
          <w:tcPr>
            <w:tcW w:w="5381" w:type="dxa"/>
            <w:tcBorders>
              <w:top w:val="single" w:sz="4" w:space="0" w:color="000000"/>
              <w:left w:val="single" w:sz="4" w:space="0" w:color="000000"/>
              <w:bottom w:val="single" w:sz="4" w:space="0" w:color="000000"/>
              <w:right w:val="single" w:sz="4" w:space="0" w:color="000000"/>
            </w:tcBorders>
            <w:hideMark/>
          </w:tcPr>
          <w:p w14:paraId="27F22D90" w14:textId="546BE45E" w:rsidR="00370055" w:rsidRPr="00053D90" w:rsidRDefault="00370055" w:rsidP="00E76DB8">
            <w:pPr>
              <w:rPr>
                <w:rFonts w:ascii="Times New Roman" w:hAnsi="Times New Roman" w:cs="Times New Roman"/>
              </w:rPr>
            </w:pPr>
            <w:r w:rsidRPr="00053D90">
              <w:rPr>
                <w:rFonts w:ascii="Times New Roman" w:hAnsi="Times New Roman" w:cs="Times New Roman"/>
              </w:rPr>
              <w:t xml:space="preserve">Visi dati, kas tiek apstrādāti un nav </w:t>
            </w:r>
            <w:proofErr w:type="spellStart"/>
            <w:r w:rsidRPr="00053D90">
              <w:rPr>
                <w:rFonts w:ascii="Times New Roman" w:hAnsi="Times New Roman" w:cs="Times New Roman"/>
              </w:rPr>
              <w:t>anonimizēti</w:t>
            </w:r>
            <w:proofErr w:type="spellEnd"/>
            <w:r w:rsidRPr="00053D90">
              <w:rPr>
                <w:rFonts w:ascii="Times New Roman" w:hAnsi="Times New Roman" w:cs="Times New Roman"/>
              </w:rPr>
              <w:t xml:space="preserve"> vai publiski pieejami, ir jāapstrādā atbilstoši Latvijas Republikas un Eiropas Savienības noteikumiem par </w:t>
            </w:r>
            <w:proofErr w:type="spellStart"/>
            <w:r w:rsidRPr="00053D90">
              <w:rPr>
                <w:rFonts w:ascii="Times New Roman" w:hAnsi="Times New Roman" w:cs="Times New Roman"/>
              </w:rPr>
              <w:t>neanonimizētu</w:t>
            </w:r>
            <w:proofErr w:type="spellEnd"/>
            <w:r w:rsidRPr="00053D90">
              <w:rPr>
                <w:rFonts w:ascii="Times New Roman" w:hAnsi="Times New Roman" w:cs="Times New Roman"/>
              </w:rPr>
              <w:t xml:space="preserve"> datu apstrādi. </w:t>
            </w:r>
          </w:p>
          <w:p w14:paraId="10CAA92F"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lastRenderedPageBreak/>
              <w:t xml:space="preserve">Pirms projekta uzsākšanas, Izpildītājam ir jāuzskaita, kādiem nacionālajiem un starptautiskajiem normatīvajiem aktiem un saistošajiem dokumentiem atbilst izstrādājamās IS arhitektūra un tehniskais risinājums.. </w:t>
            </w:r>
          </w:p>
          <w:p w14:paraId="49C92892"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 xml:space="preserve">Izpildītājs kā IS pamatu nevar izmantot programmatūru, kuras izcelsmes vai mītnes valstīm ir ofensīvas </w:t>
            </w:r>
            <w:proofErr w:type="spellStart"/>
            <w:r w:rsidRPr="00053D90">
              <w:rPr>
                <w:rFonts w:ascii="Times New Roman" w:hAnsi="Times New Roman" w:cs="Times New Roman"/>
              </w:rPr>
              <w:t>kiberprogrammas</w:t>
            </w:r>
            <w:proofErr w:type="spellEnd"/>
            <w:r w:rsidRPr="00053D90">
              <w:rPr>
                <w:rFonts w:ascii="Times New Roman" w:hAnsi="Times New Roman" w:cs="Times New Roman"/>
              </w:rPr>
              <w:t xml:space="preserve"> pret NATO, Eiropas Savienību un to dalībvalstīm (piemēram, Krievijai, Ķīnai, Ziemeļkorejai, Irānai).</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4526413B"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lastRenderedPageBreak/>
              <w:t>Obligāta</w:t>
            </w:r>
          </w:p>
        </w:tc>
      </w:tr>
      <w:tr w:rsidR="00370055" w:rsidRPr="00912F78" w14:paraId="4924A672"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77106D88" w14:textId="07458912" w:rsidR="00370055" w:rsidRPr="00053D90" w:rsidRDefault="00370055" w:rsidP="00E76DB8">
            <w:pPr>
              <w:rPr>
                <w:rFonts w:ascii="Times New Roman" w:hAnsi="Times New Roman" w:cs="Times New Roman"/>
              </w:rPr>
            </w:pPr>
            <w:r w:rsidRPr="00053D90">
              <w:rPr>
                <w:rFonts w:ascii="Times New Roman" w:hAnsi="Times New Roman" w:cs="Times New Roman"/>
              </w:rPr>
              <w:t>AP</w:t>
            </w:r>
            <w:r w:rsidR="00FC5163" w:rsidRPr="00053D90">
              <w:rPr>
                <w:rFonts w:ascii="Times New Roman" w:hAnsi="Times New Roman" w:cs="Times New Roman"/>
              </w:rPr>
              <w:t>0</w:t>
            </w:r>
            <w:r w:rsidRPr="00053D90">
              <w:rPr>
                <w:rFonts w:ascii="Times New Roman" w:hAnsi="Times New Roman" w:cs="Times New Roman"/>
              </w:rPr>
              <w:t>3</w:t>
            </w:r>
          </w:p>
        </w:tc>
        <w:tc>
          <w:tcPr>
            <w:tcW w:w="5381" w:type="dxa"/>
            <w:tcBorders>
              <w:top w:val="single" w:sz="4" w:space="0" w:color="000000"/>
              <w:left w:val="single" w:sz="4" w:space="0" w:color="000000"/>
              <w:bottom w:val="single" w:sz="4" w:space="0" w:color="000000"/>
              <w:right w:val="single" w:sz="4" w:space="0" w:color="000000"/>
            </w:tcBorders>
            <w:hideMark/>
          </w:tcPr>
          <w:p w14:paraId="4C46ED45"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Risinājuma realizācijai izpildītājs var izvēlēties atbilstošu MI risinājumu, kurš nodrošina visu turpmāko prasību realizāciju un uzturēšanas pēctecību.</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58095B70"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Obligāta</w:t>
            </w:r>
          </w:p>
        </w:tc>
      </w:tr>
      <w:tr w:rsidR="00370055" w:rsidRPr="00912F78" w14:paraId="2F76BCD0"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1E123CA8" w14:textId="7B0B6FAF" w:rsidR="00370055" w:rsidRPr="00053D90" w:rsidRDefault="00370055" w:rsidP="00E76DB8">
            <w:pPr>
              <w:rPr>
                <w:rFonts w:ascii="Times New Roman" w:hAnsi="Times New Roman" w:cs="Times New Roman"/>
              </w:rPr>
            </w:pPr>
            <w:r w:rsidRPr="00053D90">
              <w:rPr>
                <w:rFonts w:ascii="Times New Roman" w:hAnsi="Times New Roman" w:cs="Times New Roman"/>
              </w:rPr>
              <w:t>AP</w:t>
            </w:r>
            <w:r w:rsidR="00FC5163" w:rsidRPr="00053D90">
              <w:rPr>
                <w:rFonts w:ascii="Times New Roman" w:hAnsi="Times New Roman" w:cs="Times New Roman"/>
              </w:rPr>
              <w:t>0</w:t>
            </w:r>
            <w:r w:rsidRPr="00053D90">
              <w:rPr>
                <w:rFonts w:ascii="Times New Roman" w:hAnsi="Times New Roman" w:cs="Times New Roman"/>
              </w:rPr>
              <w:t>4</w:t>
            </w:r>
          </w:p>
        </w:tc>
        <w:tc>
          <w:tcPr>
            <w:tcW w:w="5381" w:type="dxa"/>
            <w:tcBorders>
              <w:top w:val="single" w:sz="4" w:space="0" w:color="000000"/>
              <w:left w:val="single" w:sz="4" w:space="0" w:color="000000"/>
              <w:bottom w:val="single" w:sz="4" w:space="0" w:color="000000"/>
              <w:right w:val="single" w:sz="4" w:space="0" w:color="000000"/>
            </w:tcBorders>
            <w:hideMark/>
          </w:tcPr>
          <w:p w14:paraId="3CADB952"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 xml:space="preserve">Izpildītājam, visa risinājuma ietvarā, ir jānodrošina atbilstoši droša datu apmaiņa, uzglabāšana un apstrāde, ievērojot šajā dokumentā minētos standartus, labo praksi un citus, dokumentā neminētus normatīvos aktus, cik tie var skart konkrētās IS izstrādi, ekspluatēšanu un attīstību.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6FAB52C8"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Obligāta</w:t>
            </w:r>
          </w:p>
        </w:tc>
      </w:tr>
      <w:tr w:rsidR="00370055" w:rsidRPr="00912F78" w14:paraId="0C57DB81"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79364EED" w14:textId="268BBA1C" w:rsidR="00370055" w:rsidRPr="00053D90" w:rsidRDefault="00370055" w:rsidP="00E76DB8">
            <w:pPr>
              <w:rPr>
                <w:rFonts w:ascii="Times New Roman" w:hAnsi="Times New Roman" w:cs="Times New Roman"/>
              </w:rPr>
            </w:pPr>
            <w:r w:rsidRPr="00053D90">
              <w:rPr>
                <w:rFonts w:ascii="Times New Roman" w:hAnsi="Times New Roman" w:cs="Times New Roman"/>
              </w:rPr>
              <w:t>AP</w:t>
            </w:r>
            <w:r w:rsidR="00FC5163" w:rsidRPr="00053D90">
              <w:rPr>
                <w:rFonts w:ascii="Times New Roman" w:hAnsi="Times New Roman" w:cs="Times New Roman"/>
              </w:rPr>
              <w:t>0</w:t>
            </w:r>
            <w:r w:rsidRPr="00053D90">
              <w:rPr>
                <w:rFonts w:ascii="Times New Roman" w:hAnsi="Times New Roman" w:cs="Times New Roman"/>
              </w:rPr>
              <w:t>5</w:t>
            </w:r>
          </w:p>
        </w:tc>
        <w:tc>
          <w:tcPr>
            <w:tcW w:w="5381" w:type="dxa"/>
            <w:tcBorders>
              <w:top w:val="single" w:sz="4" w:space="0" w:color="000000"/>
              <w:left w:val="single" w:sz="4" w:space="0" w:color="000000"/>
              <w:bottom w:val="single" w:sz="4" w:space="0" w:color="000000"/>
              <w:right w:val="single" w:sz="4" w:space="0" w:color="000000"/>
            </w:tcBorders>
            <w:hideMark/>
          </w:tcPr>
          <w:p w14:paraId="337ED25C" w14:textId="06AB31D2" w:rsidR="00370055" w:rsidRPr="00053D90" w:rsidRDefault="00370055" w:rsidP="00E76DB8">
            <w:pPr>
              <w:rPr>
                <w:rFonts w:ascii="Times New Roman" w:hAnsi="Times New Roman" w:cs="Times New Roman"/>
                <w:b/>
                <w:bCs/>
              </w:rPr>
            </w:pPr>
            <w:r w:rsidRPr="00053D90">
              <w:rPr>
                <w:rFonts w:ascii="Times New Roman" w:hAnsi="Times New Roman" w:cs="Times New Roman"/>
              </w:rPr>
              <w:t xml:space="preserve">Izstrādājot risinājumu, ir jāparedz tā nākotnes mērogojamība, t.sk. nodrošinot sasaisti ar citām IS, izmantojot automatizētus datu apmaiņas un apstrādes rīkus, kā arī iespēju risinājumu izmantot citām Latvijas Republikas iestādēm.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2358DB6E" w14:textId="77777777" w:rsidR="00370055" w:rsidRPr="00053D90" w:rsidRDefault="00370055" w:rsidP="00E76DB8">
            <w:pPr>
              <w:rPr>
                <w:rFonts w:ascii="Times New Roman" w:hAnsi="Times New Roman" w:cs="Times New Roman"/>
              </w:rPr>
            </w:pPr>
            <w:r w:rsidRPr="00053D90">
              <w:rPr>
                <w:rFonts w:ascii="Times New Roman" w:hAnsi="Times New Roman" w:cs="Times New Roman"/>
              </w:rPr>
              <w:t>Obligāta</w:t>
            </w:r>
          </w:p>
        </w:tc>
      </w:tr>
    </w:tbl>
    <w:p w14:paraId="2BBBBD94" w14:textId="77777777" w:rsidR="00840A02" w:rsidRPr="00053D90" w:rsidRDefault="00840A02" w:rsidP="0094372C">
      <w:pPr>
        <w:pStyle w:val="Virsraksts2"/>
        <w:numPr>
          <w:ilvl w:val="0"/>
          <w:numId w:val="55"/>
        </w:numPr>
        <w:rPr>
          <w:rFonts w:ascii="Times New Roman" w:hAnsi="Times New Roman" w:cs="Times New Roman"/>
        </w:rPr>
      </w:pPr>
      <w:bookmarkStart w:id="122" w:name="_Toc205538853"/>
      <w:r w:rsidRPr="00053D90">
        <w:rPr>
          <w:rFonts w:ascii="Times New Roman" w:hAnsi="Times New Roman" w:cs="Times New Roman"/>
        </w:rPr>
        <w:t>Vispārējās prasības</w:t>
      </w:r>
      <w:bookmarkEnd w:id="122"/>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6657"/>
        <w:gridCol w:w="2126"/>
      </w:tblGrid>
      <w:tr w:rsidR="00FC5163" w:rsidRPr="00912F78" w14:paraId="7632DD3D" w14:textId="77777777" w:rsidTr="002513C1">
        <w:tc>
          <w:tcPr>
            <w:tcW w:w="851" w:type="dxa"/>
            <w:tcBorders>
              <w:top w:val="single" w:sz="4" w:space="0" w:color="000000"/>
              <w:left w:val="single" w:sz="4" w:space="0" w:color="000000"/>
              <w:bottom w:val="single" w:sz="4" w:space="0" w:color="000000"/>
              <w:right w:val="single" w:sz="4" w:space="0" w:color="000000"/>
            </w:tcBorders>
            <w:shd w:val="clear" w:color="auto" w:fill="E7E6E6"/>
            <w:hideMark/>
          </w:tcPr>
          <w:p w14:paraId="5C649C4C"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ID</w:t>
            </w:r>
          </w:p>
        </w:tc>
        <w:tc>
          <w:tcPr>
            <w:tcW w:w="6657" w:type="dxa"/>
            <w:tcBorders>
              <w:top w:val="single" w:sz="4" w:space="0" w:color="000000"/>
              <w:left w:val="single" w:sz="4" w:space="0" w:color="000000"/>
              <w:bottom w:val="single" w:sz="4" w:space="0" w:color="000000"/>
              <w:right w:val="single" w:sz="4" w:space="0" w:color="000000"/>
            </w:tcBorders>
            <w:shd w:val="clear" w:color="auto" w:fill="E7E6E6"/>
            <w:hideMark/>
          </w:tcPr>
          <w:p w14:paraId="1ACCFF08"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45608D34"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Izpilde</w:t>
            </w:r>
          </w:p>
        </w:tc>
      </w:tr>
      <w:tr w:rsidR="00FC5163" w:rsidRPr="00912F78" w14:paraId="2FB23378"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185E74DC"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VP_1</w:t>
            </w:r>
          </w:p>
        </w:tc>
        <w:tc>
          <w:tcPr>
            <w:tcW w:w="6657" w:type="dxa"/>
            <w:tcBorders>
              <w:top w:val="single" w:sz="4" w:space="0" w:color="000000"/>
              <w:left w:val="single" w:sz="4" w:space="0" w:color="000000"/>
              <w:bottom w:val="single" w:sz="4" w:space="0" w:color="000000"/>
              <w:right w:val="single" w:sz="4" w:space="0" w:color="000000"/>
            </w:tcBorders>
            <w:hideMark/>
          </w:tcPr>
          <w:p w14:paraId="7AB5CD99"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Biznesa procesu un prasību sistēmanalīzes laikā Izpildītājs var precizēt procesu izpildi, izmaiņas saskaņojot ar Pasūtītāju.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B9D50D5"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Obligāta</w:t>
            </w:r>
          </w:p>
        </w:tc>
      </w:tr>
      <w:tr w:rsidR="00FC5163" w:rsidRPr="00912F78" w14:paraId="234A38E3"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626D4DE5"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VP_2</w:t>
            </w:r>
          </w:p>
        </w:tc>
        <w:tc>
          <w:tcPr>
            <w:tcW w:w="6657" w:type="dxa"/>
            <w:tcBorders>
              <w:top w:val="single" w:sz="4" w:space="0" w:color="000000"/>
              <w:left w:val="single" w:sz="4" w:space="0" w:color="000000"/>
              <w:bottom w:val="single" w:sz="4" w:space="0" w:color="000000"/>
              <w:right w:val="single" w:sz="4" w:space="0" w:color="000000"/>
            </w:tcBorders>
            <w:hideMark/>
          </w:tcPr>
          <w:p w14:paraId="16523917"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 xml:space="preserve">Izpildītājam ir jānodrošina datu apmaiņa biznesa procesu nodrošināšanai. Datu apmaiņa jānodrošina atbilstoši Pasūtītāju un citu IS turētāju saskaņotām prasībām. Datu apmaiņas prasības tiks precizētas projekta realizācijas gaitā.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B64D43C"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Obligāta</w:t>
            </w:r>
          </w:p>
        </w:tc>
      </w:tr>
      <w:tr w:rsidR="00FC5163" w:rsidRPr="00912F78" w14:paraId="01ED5A5A" w14:textId="77777777" w:rsidTr="002513C1">
        <w:tc>
          <w:tcPr>
            <w:tcW w:w="851" w:type="dxa"/>
            <w:tcBorders>
              <w:top w:val="single" w:sz="4" w:space="0" w:color="000000"/>
              <w:left w:val="single" w:sz="4" w:space="0" w:color="000000"/>
              <w:bottom w:val="single" w:sz="4" w:space="0" w:color="000000"/>
              <w:right w:val="single" w:sz="4" w:space="0" w:color="000000"/>
            </w:tcBorders>
            <w:hideMark/>
          </w:tcPr>
          <w:p w14:paraId="717517A8"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VP_3</w:t>
            </w:r>
          </w:p>
        </w:tc>
        <w:tc>
          <w:tcPr>
            <w:tcW w:w="6657" w:type="dxa"/>
            <w:tcBorders>
              <w:top w:val="single" w:sz="4" w:space="0" w:color="000000"/>
              <w:left w:val="single" w:sz="4" w:space="0" w:color="000000"/>
              <w:bottom w:val="single" w:sz="4" w:space="0" w:color="000000"/>
              <w:right w:val="single" w:sz="4" w:space="0" w:color="000000"/>
            </w:tcBorders>
            <w:hideMark/>
          </w:tcPr>
          <w:p w14:paraId="341974E7"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Izpildītājam ir jānodrošina lietotāju autorizācija, izmantojot Pasūtītāja rīcībā esošu Autorizācijas mehānismu.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FA698E9" w14:textId="77777777" w:rsidR="00FC5163" w:rsidRPr="00053D90" w:rsidRDefault="00FC5163" w:rsidP="00E76DB8">
            <w:pPr>
              <w:rPr>
                <w:rFonts w:ascii="Times New Roman" w:hAnsi="Times New Roman" w:cs="Times New Roman"/>
              </w:rPr>
            </w:pPr>
            <w:r w:rsidRPr="00053D90">
              <w:rPr>
                <w:rFonts w:ascii="Times New Roman" w:hAnsi="Times New Roman" w:cs="Times New Roman"/>
              </w:rPr>
              <w:t>Obligāta</w:t>
            </w:r>
          </w:p>
        </w:tc>
      </w:tr>
    </w:tbl>
    <w:p w14:paraId="3D648E10" w14:textId="77777777" w:rsidR="00840A02" w:rsidRPr="00053D90" w:rsidRDefault="00840A02" w:rsidP="0094372C">
      <w:pPr>
        <w:pStyle w:val="Virsraksts2"/>
        <w:numPr>
          <w:ilvl w:val="0"/>
          <w:numId w:val="55"/>
        </w:numPr>
        <w:rPr>
          <w:rFonts w:ascii="Times New Roman" w:hAnsi="Times New Roman" w:cs="Times New Roman"/>
        </w:rPr>
      </w:pPr>
      <w:bookmarkStart w:id="123" w:name="_Primārie_informācijas_avoti"/>
      <w:bookmarkStart w:id="124" w:name="_Toc205538854"/>
      <w:bookmarkEnd w:id="123"/>
      <w:r w:rsidRPr="00053D90">
        <w:rPr>
          <w:rFonts w:ascii="Times New Roman" w:hAnsi="Times New Roman" w:cs="Times New Roman"/>
        </w:rPr>
        <w:lastRenderedPageBreak/>
        <w:t>Primārie informācijas avoti</w:t>
      </w:r>
      <w:bookmarkEnd w:id="124"/>
      <w:r w:rsidRPr="00053D90">
        <w:rPr>
          <w:rFonts w:ascii="Times New Roman" w:hAnsi="Times New Roman" w:cs="Times New Roman"/>
        </w:rPr>
        <w:t xml:space="preserve"> </w:t>
      </w:r>
    </w:p>
    <w:p w14:paraId="55AAC827" w14:textId="5DB72605"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Projekta ietvarā ir paredzēti šādi galvenie informācijas avoti. Izpildītājam jāveic šo avotu izpēte (saturs, dati, datu tipi) un jāsniedz rekomendācijas par avotu sagatavošanu </w:t>
      </w:r>
      <w:r w:rsidRPr="00053D90">
        <w:rPr>
          <w:rFonts w:ascii="Times New Roman" w:hAnsi="Times New Roman" w:cs="Times New Roman"/>
          <w:i/>
          <w:iCs/>
        </w:rPr>
        <w:t xml:space="preserve">IS </w:t>
      </w:r>
      <w:r w:rsidR="00953AFE" w:rsidRPr="00053D90">
        <w:rPr>
          <w:rFonts w:ascii="Times New Roman" w:hAnsi="Times New Roman" w:cs="Times New Roman"/>
          <w:i/>
          <w:iCs/>
        </w:rPr>
        <w:t>UKV</w:t>
      </w:r>
      <w:r w:rsidRPr="00053D90">
        <w:rPr>
          <w:rFonts w:ascii="Times New Roman" w:hAnsi="Times New Roman" w:cs="Times New Roman"/>
        </w:rPr>
        <w:t xml:space="preserve"> vajadzībām. </w:t>
      </w:r>
    </w:p>
    <w:p w14:paraId="13CD749C"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Tabula nr.1. ”Primārie informācijas avoti”</w:t>
      </w:r>
    </w:p>
    <w:tbl>
      <w:tblPr>
        <w:tblStyle w:val="Reatabula"/>
        <w:tblW w:w="9634" w:type="dxa"/>
        <w:tblLayout w:type="fixed"/>
        <w:tblLook w:val="04A0" w:firstRow="1" w:lastRow="0" w:firstColumn="1" w:lastColumn="0" w:noHBand="0" w:noVBand="1"/>
      </w:tblPr>
      <w:tblGrid>
        <w:gridCol w:w="1134"/>
        <w:gridCol w:w="1555"/>
        <w:gridCol w:w="2976"/>
        <w:gridCol w:w="1843"/>
        <w:gridCol w:w="2126"/>
      </w:tblGrid>
      <w:tr w:rsidR="00CA62E0" w:rsidRPr="00912F78" w14:paraId="7CD30043"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4BFF427D" w14:textId="77777777" w:rsidR="00840A02" w:rsidRPr="00053D90" w:rsidRDefault="00840A02" w:rsidP="00E76DB8">
            <w:pPr>
              <w:rPr>
                <w:rFonts w:ascii="Times New Roman" w:hAnsi="Times New Roman" w:cs="Times New Roman"/>
                <w:b/>
                <w:bCs/>
              </w:rPr>
            </w:pPr>
            <w:r w:rsidRPr="00053D90">
              <w:rPr>
                <w:rFonts w:ascii="Times New Roman" w:hAnsi="Times New Roman" w:cs="Times New Roman"/>
                <w:b/>
                <w:bCs/>
              </w:rPr>
              <w:t>Vietne</w:t>
            </w:r>
          </w:p>
        </w:tc>
        <w:tc>
          <w:tcPr>
            <w:tcW w:w="1555" w:type="dxa"/>
            <w:tcBorders>
              <w:top w:val="single" w:sz="4" w:space="0" w:color="auto"/>
              <w:left w:val="single" w:sz="4" w:space="0" w:color="auto"/>
              <w:bottom w:val="single" w:sz="4" w:space="0" w:color="auto"/>
              <w:right w:val="single" w:sz="4" w:space="0" w:color="auto"/>
            </w:tcBorders>
            <w:hideMark/>
          </w:tcPr>
          <w:p w14:paraId="1AA689A2" w14:textId="77777777" w:rsidR="00840A02" w:rsidRPr="00053D90" w:rsidRDefault="00840A02" w:rsidP="00E76DB8">
            <w:pPr>
              <w:rPr>
                <w:rFonts w:ascii="Times New Roman" w:hAnsi="Times New Roman" w:cs="Times New Roman"/>
                <w:b/>
                <w:bCs/>
              </w:rPr>
            </w:pPr>
            <w:r w:rsidRPr="00053D90">
              <w:rPr>
                <w:rFonts w:ascii="Times New Roman" w:hAnsi="Times New Roman" w:cs="Times New Roman"/>
                <w:b/>
                <w:bCs/>
              </w:rPr>
              <w:t xml:space="preserve">Vietnes adrese / Datu avots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1FAC5A0" w14:textId="00799B02" w:rsidR="00840A02" w:rsidRPr="00053D90" w:rsidRDefault="00840A02" w:rsidP="00E76DB8">
            <w:pPr>
              <w:rPr>
                <w:rFonts w:ascii="Times New Roman" w:hAnsi="Times New Roman" w:cs="Times New Roman"/>
                <w:b/>
                <w:bCs/>
              </w:rPr>
            </w:pPr>
            <w:r w:rsidRPr="00053D90">
              <w:rPr>
                <w:rFonts w:ascii="Times New Roman" w:hAnsi="Times New Roman" w:cs="Times New Roman"/>
                <w:b/>
                <w:bCs/>
              </w:rPr>
              <w:t>Galveno datu saraksts projekta ieviešanas</w:t>
            </w:r>
            <w:r w:rsidR="00EE582F" w:rsidRPr="00053D90">
              <w:rPr>
                <w:rFonts w:ascii="Times New Roman" w:hAnsi="Times New Roman" w:cs="Times New Roman"/>
                <w:b/>
                <w:bCs/>
              </w:rPr>
              <w:t xml:space="preserve"> </w:t>
            </w:r>
            <w:r w:rsidRPr="00053D90">
              <w:rPr>
                <w:rFonts w:ascii="Times New Roman" w:hAnsi="Times New Roman" w:cs="Times New Roman"/>
                <w:b/>
                <w:bCs/>
              </w:rPr>
              <w:t>laikā</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7C4054" w14:textId="77777777" w:rsidR="00840A02" w:rsidRPr="00053D90" w:rsidRDefault="00840A02" w:rsidP="00E76DB8">
            <w:pPr>
              <w:rPr>
                <w:rFonts w:ascii="Times New Roman" w:hAnsi="Times New Roman" w:cs="Times New Roman"/>
                <w:b/>
                <w:bCs/>
              </w:rPr>
            </w:pPr>
            <w:r w:rsidRPr="00053D90">
              <w:rPr>
                <w:rFonts w:ascii="Times New Roman" w:hAnsi="Times New Roman" w:cs="Times New Roman"/>
                <w:b/>
                <w:bCs/>
              </w:rPr>
              <w:t>Datu turētājs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BC88A6" w14:textId="77777777" w:rsidR="00840A02" w:rsidRPr="00053D90" w:rsidRDefault="00840A02" w:rsidP="00E76DB8">
            <w:pPr>
              <w:rPr>
                <w:rFonts w:ascii="Times New Roman" w:hAnsi="Times New Roman" w:cs="Times New Roman"/>
                <w:b/>
                <w:bCs/>
              </w:rPr>
            </w:pPr>
            <w:r w:rsidRPr="00053D90">
              <w:rPr>
                <w:rFonts w:ascii="Times New Roman" w:hAnsi="Times New Roman" w:cs="Times New Roman"/>
                <w:b/>
                <w:bCs/>
              </w:rPr>
              <w:t xml:space="preserve">Projekta realizācijas fāze </w:t>
            </w:r>
          </w:p>
        </w:tc>
      </w:tr>
      <w:tr w:rsidR="00CA62E0" w:rsidRPr="00912F78" w14:paraId="72C0F47D"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45BE1598" w14:textId="5A06480A" w:rsidR="00840A02" w:rsidRPr="00053D90" w:rsidRDefault="00461C7F" w:rsidP="00E76DB8">
            <w:pPr>
              <w:rPr>
                <w:rFonts w:ascii="Times New Roman" w:hAnsi="Times New Roman" w:cs="Times New Roman"/>
              </w:rPr>
            </w:pPr>
            <w:r w:rsidRPr="00053D90">
              <w:rPr>
                <w:rFonts w:ascii="Times New Roman" w:hAnsi="Times New Roman" w:cs="Times New Roman"/>
              </w:rPr>
              <w:t>1C</w:t>
            </w:r>
          </w:p>
        </w:tc>
        <w:tc>
          <w:tcPr>
            <w:tcW w:w="1555" w:type="dxa"/>
            <w:tcBorders>
              <w:top w:val="single" w:sz="4" w:space="0" w:color="auto"/>
              <w:left w:val="single" w:sz="4" w:space="0" w:color="auto"/>
              <w:bottom w:val="single" w:sz="4" w:space="0" w:color="auto"/>
              <w:right w:val="single" w:sz="4" w:space="0" w:color="auto"/>
            </w:tcBorders>
            <w:hideMark/>
          </w:tcPr>
          <w:p w14:paraId="284F4535" w14:textId="74812A2D" w:rsidR="00840A02" w:rsidRPr="00053D90" w:rsidRDefault="00EE582F" w:rsidP="00E76DB8">
            <w:pPr>
              <w:rPr>
                <w:rFonts w:ascii="Times New Roman" w:hAnsi="Times New Roman" w:cs="Times New Roman"/>
                <w:u w:val="single"/>
              </w:rPr>
            </w:pPr>
            <w:r w:rsidRPr="00053D90">
              <w:rPr>
                <w:rFonts w:ascii="Times New Roman" w:hAnsi="Times New Roman" w:cs="Times New Roman"/>
                <w:u w:val="single"/>
              </w:rPr>
              <w:t>1C</w:t>
            </w:r>
          </w:p>
        </w:tc>
        <w:tc>
          <w:tcPr>
            <w:tcW w:w="2976" w:type="dxa"/>
            <w:tcBorders>
              <w:top w:val="single" w:sz="4" w:space="0" w:color="auto"/>
              <w:left w:val="single" w:sz="4" w:space="0" w:color="auto"/>
              <w:bottom w:val="single" w:sz="4" w:space="0" w:color="auto"/>
              <w:right w:val="single" w:sz="4" w:space="0" w:color="auto"/>
            </w:tcBorders>
            <w:vAlign w:val="center"/>
          </w:tcPr>
          <w:p w14:paraId="041EC5B1" w14:textId="3CF90773" w:rsidR="00EE582F" w:rsidRPr="00053D90" w:rsidRDefault="00840A02" w:rsidP="00E76DB8">
            <w:pPr>
              <w:rPr>
                <w:rFonts w:ascii="Times New Roman" w:hAnsi="Times New Roman" w:cs="Times New Roman"/>
              </w:rPr>
            </w:pPr>
            <w:r w:rsidRPr="00053D90">
              <w:rPr>
                <w:rFonts w:ascii="Times New Roman" w:hAnsi="Times New Roman" w:cs="Times New Roman"/>
              </w:rPr>
              <w:t xml:space="preserve">Datu formāti </w:t>
            </w:r>
          </w:p>
          <w:p w14:paraId="34609B71" w14:textId="686411CC" w:rsidR="00840A02" w:rsidRPr="00053D90" w:rsidRDefault="009D0787" w:rsidP="00E76DB8">
            <w:pPr>
              <w:spacing w:after="160" w:line="278" w:lineRule="auto"/>
              <w:rPr>
                <w:rFonts w:ascii="Times New Roman" w:hAnsi="Times New Roman" w:cs="Times New Roman"/>
              </w:rPr>
            </w:pPr>
            <w:r w:rsidRPr="00053D90">
              <w:rPr>
                <w:rFonts w:ascii="Times New Roman" w:hAnsi="Times New Roman" w:cs="Times New Roman"/>
              </w:rPr>
              <w:t>.</w:t>
            </w:r>
            <w:proofErr w:type="spellStart"/>
            <w:r w:rsidRPr="00053D90">
              <w:rPr>
                <w:rFonts w:ascii="Times New Roman" w:hAnsi="Times New Roman" w:cs="Times New Roman"/>
              </w:rPr>
              <w:t>xml</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79381AF5" w14:textId="57C2E9EF" w:rsidR="00840A02" w:rsidRPr="00053D90" w:rsidRDefault="00461C7F" w:rsidP="00E76DB8">
            <w:pPr>
              <w:rPr>
                <w:rFonts w:ascii="Times New Roman" w:hAnsi="Times New Roman" w:cs="Times New Roman"/>
              </w:rPr>
            </w:pPr>
            <w:r w:rsidRPr="00053D90">
              <w:rPr>
                <w:rFonts w:ascii="Times New Roman" w:hAnsi="Times New Roman" w:cs="Times New Roman"/>
              </w:rPr>
              <w:t>RS</w:t>
            </w:r>
          </w:p>
        </w:tc>
        <w:tc>
          <w:tcPr>
            <w:tcW w:w="2126" w:type="dxa"/>
            <w:tcBorders>
              <w:top w:val="single" w:sz="4" w:space="0" w:color="auto"/>
              <w:left w:val="single" w:sz="4" w:space="0" w:color="auto"/>
              <w:bottom w:val="single" w:sz="4" w:space="0" w:color="auto"/>
              <w:right w:val="single" w:sz="4" w:space="0" w:color="auto"/>
            </w:tcBorders>
            <w:vAlign w:val="center"/>
          </w:tcPr>
          <w:p w14:paraId="754853BA" w14:textId="03247353"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Pilna apjoma projektā Izpildītājam jānodrošina datu integrācija starp </w:t>
            </w:r>
            <w:r w:rsidR="00461C7F" w:rsidRPr="00053D90">
              <w:rPr>
                <w:rFonts w:ascii="Times New Roman" w:hAnsi="Times New Roman" w:cs="Times New Roman"/>
              </w:rPr>
              <w:t>UK</w:t>
            </w:r>
            <w:r w:rsidR="3E9AC723" w:rsidRPr="00053D90">
              <w:rPr>
                <w:rFonts w:ascii="Times New Roman" w:hAnsi="Times New Roman" w:cs="Times New Roman"/>
              </w:rPr>
              <w:t>V</w:t>
            </w:r>
            <w:r w:rsidR="00461C7F" w:rsidRPr="00053D90">
              <w:rPr>
                <w:rFonts w:ascii="Times New Roman" w:hAnsi="Times New Roman" w:cs="Times New Roman"/>
              </w:rPr>
              <w:t xml:space="preserve"> IS un 1C</w:t>
            </w:r>
            <w:r w:rsidRPr="00053D90">
              <w:rPr>
                <w:rFonts w:ascii="Times New Roman" w:hAnsi="Times New Roman" w:cs="Times New Roman"/>
              </w:rPr>
              <w:t xml:space="preserve"> </w:t>
            </w:r>
          </w:p>
        </w:tc>
      </w:tr>
      <w:tr w:rsidR="00790FC6" w:rsidRPr="00912F78" w14:paraId="1B89FFC3" w14:textId="77777777" w:rsidTr="002513C1">
        <w:tc>
          <w:tcPr>
            <w:tcW w:w="1134" w:type="dxa"/>
            <w:tcBorders>
              <w:top w:val="single" w:sz="4" w:space="0" w:color="auto"/>
              <w:left w:val="single" w:sz="4" w:space="0" w:color="auto"/>
              <w:bottom w:val="single" w:sz="4" w:space="0" w:color="auto"/>
              <w:right w:val="single" w:sz="4" w:space="0" w:color="auto"/>
            </w:tcBorders>
          </w:tcPr>
          <w:p w14:paraId="40915486" w14:textId="3BB6A1A1" w:rsidR="00790FC6" w:rsidRPr="00053D90" w:rsidRDefault="00790FC6" w:rsidP="00E76DB8">
            <w:pPr>
              <w:rPr>
                <w:rFonts w:ascii="Times New Roman" w:hAnsi="Times New Roman" w:cs="Times New Roman"/>
              </w:rPr>
            </w:pPr>
            <w:proofErr w:type="spellStart"/>
            <w:r w:rsidRPr="00053D90">
              <w:rPr>
                <w:rFonts w:ascii="Times New Roman" w:hAnsi="Times New Roman" w:cs="Times New Roman"/>
              </w:rPr>
              <w:t>Odo</w:t>
            </w:r>
            <w:proofErr w:type="spellEnd"/>
          </w:p>
        </w:tc>
        <w:tc>
          <w:tcPr>
            <w:tcW w:w="1555" w:type="dxa"/>
            <w:tcBorders>
              <w:top w:val="single" w:sz="4" w:space="0" w:color="auto"/>
              <w:left w:val="single" w:sz="4" w:space="0" w:color="auto"/>
              <w:bottom w:val="single" w:sz="4" w:space="0" w:color="auto"/>
              <w:right w:val="single" w:sz="4" w:space="0" w:color="auto"/>
            </w:tcBorders>
          </w:tcPr>
          <w:p w14:paraId="226480D5" w14:textId="2AE8E047" w:rsidR="00790FC6" w:rsidRPr="00053D90" w:rsidRDefault="00EE582F" w:rsidP="00E76DB8">
            <w:pPr>
              <w:rPr>
                <w:rFonts w:ascii="Times New Roman" w:hAnsi="Times New Roman" w:cs="Times New Roman"/>
                <w:u w:val="single"/>
              </w:rPr>
            </w:pPr>
            <w:r w:rsidRPr="00053D90">
              <w:rPr>
                <w:rFonts w:ascii="Times New Roman" w:hAnsi="Times New Roman" w:cs="Times New Roman"/>
                <w:u w:val="single"/>
              </w:rPr>
              <w:t>ODO</w:t>
            </w:r>
          </w:p>
        </w:tc>
        <w:tc>
          <w:tcPr>
            <w:tcW w:w="2976" w:type="dxa"/>
            <w:tcBorders>
              <w:top w:val="single" w:sz="4" w:space="0" w:color="auto"/>
              <w:left w:val="single" w:sz="4" w:space="0" w:color="auto"/>
              <w:bottom w:val="single" w:sz="4" w:space="0" w:color="auto"/>
              <w:right w:val="single" w:sz="4" w:space="0" w:color="auto"/>
            </w:tcBorders>
            <w:vAlign w:val="center"/>
          </w:tcPr>
          <w:p w14:paraId="04AF314A" w14:textId="62B96163" w:rsidR="00790FC6" w:rsidRPr="00053D90" w:rsidRDefault="004B282E" w:rsidP="00E76DB8">
            <w:pPr>
              <w:rPr>
                <w:rFonts w:ascii="Times New Roman" w:hAnsi="Times New Roman" w:cs="Times New Roman"/>
              </w:rPr>
            </w:pPr>
            <w:r w:rsidRPr="00053D90">
              <w:rPr>
                <w:rFonts w:ascii="Times New Roman" w:hAnsi="Times New Roman" w:cs="Times New Roman"/>
              </w:rPr>
              <w:t xml:space="preserve">WEB </w:t>
            </w:r>
          </w:p>
        </w:tc>
        <w:tc>
          <w:tcPr>
            <w:tcW w:w="1843" w:type="dxa"/>
            <w:tcBorders>
              <w:top w:val="single" w:sz="4" w:space="0" w:color="auto"/>
              <w:left w:val="single" w:sz="4" w:space="0" w:color="auto"/>
              <w:bottom w:val="single" w:sz="4" w:space="0" w:color="auto"/>
              <w:right w:val="single" w:sz="4" w:space="0" w:color="auto"/>
            </w:tcBorders>
            <w:vAlign w:val="center"/>
          </w:tcPr>
          <w:p w14:paraId="5002A96A" w14:textId="5BB9E369" w:rsidR="00790FC6" w:rsidRPr="00053D90" w:rsidRDefault="00EE582F" w:rsidP="00E76DB8">
            <w:pPr>
              <w:rPr>
                <w:rFonts w:ascii="Times New Roman" w:hAnsi="Times New Roman" w:cs="Times New Roman"/>
              </w:rPr>
            </w:pPr>
            <w:r w:rsidRPr="00053D90">
              <w:rPr>
                <w:rFonts w:ascii="Times New Roman" w:hAnsi="Times New Roman" w:cs="Times New Roman"/>
              </w:rPr>
              <w:t>RS</w:t>
            </w:r>
          </w:p>
        </w:tc>
        <w:tc>
          <w:tcPr>
            <w:tcW w:w="2126" w:type="dxa"/>
            <w:tcBorders>
              <w:top w:val="single" w:sz="4" w:space="0" w:color="auto"/>
              <w:left w:val="single" w:sz="4" w:space="0" w:color="auto"/>
              <w:bottom w:val="single" w:sz="4" w:space="0" w:color="auto"/>
              <w:right w:val="single" w:sz="4" w:space="0" w:color="auto"/>
            </w:tcBorders>
            <w:vAlign w:val="center"/>
          </w:tcPr>
          <w:p w14:paraId="112A36EE" w14:textId="77777777" w:rsidR="00790FC6" w:rsidRPr="00053D90" w:rsidRDefault="00790FC6" w:rsidP="00E76DB8">
            <w:pPr>
              <w:rPr>
                <w:rFonts w:ascii="Times New Roman" w:hAnsi="Times New Roman" w:cs="Times New Roman"/>
              </w:rPr>
            </w:pPr>
          </w:p>
        </w:tc>
      </w:tr>
    </w:tbl>
    <w:p w14:paraId="5DB2FE0D" w14:textId="28A115CE" w:rsidR="00840A02" w:rsidRPr="00053D90" w:rsidRDefault="00840A02" w:rsidP="0094372C">
      <w:pPr>
        <w:pStyle w:val="Virsraksts2"/>
        <w:numPr>
          <w:ilvl w:val="0"/>
          <w:numId w:val="55"/>
        </w:numPr>
        <w:rPr>
          <w:rFonts w:ascii="Times New Roman" w:hAnsi="Times New Roman" w:cs="Times New Roman"/>
        </w:rPr>
      </w:pPr>
      <w:bookmarkStart w:id="125" w:name="_Toc205538855"/>
      <w:r w:rsidRPr="00053D90">
        <w:rPr>
          <w:rFonts w:ascii="Times New Roman" w:hAnsi="Times New Roman" w:cs="Times New Roman"/>
        </w:rPr>
        <w:t>Nākotnes informācijas avoti</w:t>
      </w:r>
      <w:bookmarkEnd w:id="125"/>
    </w:p>
    <w:p w14:paraId="36C933C1" w14:textId="487501FA"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Šos datu informācijas avotus ir paredzēts nākotnē integrēt </w:t>
      </w:r>
      <w:r w:rsidRPr="00053D90">
        <w:rPr>
          <w:rFonts w:ascii="Times New Roman" w:hAnsi="Times New Roman" w:cs="Times New Roman"/>
          <w:i/>
          <w:iCs/>
        </w:rPr>
        <w:t xml:space="preserve">IS </w:t>
      </w:r>
      <w:r w:rsidR="00461C7F" w:rsidRPr="00053D90">
        <w:rPr>
          <w:rFonts w:ascii="Times New Roman" w:hAnsi="Times New Roman" w:cs="Times New Roman"/>
          <w:i/>
          <w:iCs/>
        </w:rPr>
        <w:t>UKV</w:t>
      </w:r>
      <w:r w:rsidR="00461C7F" w:rsidRPr="00053D90">
        <w:rPr>
          <w:rFonts w:ascii="Times New Roman" w:hAnsi="Times New Roman" w:cs="Times New Roman"/>
        </w:rPr>
        <w:t xml:space="preserve"> </w:t>
      </w:r>
      <w:r w:rsidRPr="00053D90">
        <w:rPr>
          <w:rFonts w:ascii="Times New Roman" w:hAnsi="Times New Roman" w:cs="Times New Roman"/>
        </w:rPr>
        <w:t>kā datu avotus, kur</w:t>
      </w:r>
      <w:r w:rsidR="004418CC" w:rsidRPr="00053D90">
        <w:rPr>
          <w:rFonts w:ascii="Times New Roman" w:hAnsi="Times New Roman" w:cs="Times New Roman"/>
        </w:rPr>
        <w:t>us izmantot sistēmas darbības nodrošināšanai.</w:t>
      </w:r>
    </w:p>
    <w:p w14:paraId="5FD356B1" w14:textId="5ACE4488"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Katra nākotnes informācijas avota integrēšana ar IS </w:t>
      </w:r>
      <w:r w:rsidR="004418CC" w:rsidRPr="00053D90">
        <w:rPr>
          <w:rFonts w:ascii="Times New Roman" w:hAnsi="Times New Roman" w:cs="Times New Roman"/>
        </w:rPr>
        <w:t xml:space="preserve">UKV </w:t>
      </w:r>
      <w:r w:rsidRPr="00053D90">
        <w:rPr>
          <w:rFonts w:ascii="Times New Roman" w:hAnsi="Times New Roman" w:cs="Times New Roman"/>
        </w:rPr>
        <w:t xml:space="preserve">tiks izskatīta kā atsevišķa projekta sastāvdaļa. </w:t>
      </w:r>
    </w:p>
    <w:p w14:paraId="49B1AD80" w14:textId="0291B9BB"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Šis nākotnes datu informācijas avotu uzskaitījums ir informatīvs, kas ir jāņem vērā Izpildītājam, plānojot IS </w:t>
      </w:r>
      <w:r w:rsidR="005B43FE" w:rsidRPr="00053D90">
        <w:rPr>
          <w:rFonts w:ascii="Times New Roman" w:hAnsi="Times New Roman" w:cs="Times New Roman"/>
        </w:rPr>
        <w:t xml:space="preserve">UKV </w:t>
      </w:r>
      <w:r w:rsidRPr="00053D90">
        <w:rPr>
          <w:rFonts w:ascii="Times New Roman" w:hAnsi="Times New Roman" w:cs="Times New Roman"/>
        </w:rPr>
        <w:t xml:space="preserve">datu apmaiņas arhitektūru. </w:t>
      </w:r>
    </w:p>
    <w:p w14:paraId="29BEA706"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Tabula nr.2. ”Nākotnes informācijas avoti”</w:t>
      </w:r>
    </w:p>
    <w:p w14:paraId="79AD42A2" w14:textId="77777777" w:rsidR="00840A02" w:rsidRPr="00053D90" w:rsidRDefault="00840A02" w:rsidP="0094372C">
      <w:pPr>
        <w:pStyle w:val="Virsraksts2"/>
        <w:numPr>
          <w:ilvl w:val="0"/>
          <w:numId w:val="55"/>
        </w:numPr>
        <w:rPr>
          <w:rFonts w:ascii="Times New Roman" w:hAnsi="Times New Roman" w:cs="Times New Roman"/>
        </w:rPr>
      </w:pPr>
      <w:bookmarkStart w:id="126" w:name="_Toc205538856"/>
      <w:r w:rsidRPr="00053D90">
        <w:rPr>
          <w:rFonts w:ascii="Times New Roman" w:hAnsi="Times New Roman" w:cs="Times New Roman"/>
        </w:rPr>
        <w:t>Grafiskās prasības</w:t>
      </w:r>
      <w:bookmarkEnd w:id="126"/>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FA2925" w:rsidRPr="00912F78" w14:paraId="3A22B692" w14:textId="77777777" w:rsidTr="002513C1">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06E23E10" w14:textId="77777777" w:rsidR="00FA2925" w:rsidRPr="00053D90" w:rsidRDefault="00FA2925" w:rsidP="00E76DB8">
            <w:pPr>
              <w:pStyle w:val="Sarakstarindkopa"/>
              <w:ind w:left="360"/>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30738D02"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5BF54B1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Izpilde</w:t>
            </w:r>
          </w:p>
        </w:tc>
      </w:tr>
      <w:tr w:rsidR="00FA2925" w:rsidRPr="00912F78" w14:paraId="13575B4C"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60C2DA13" w14:textId="0B028255" w:rsidR="00FA2925" w:rsidRPr="00053D90" w:rsidRDefault="00FA2925" w:rsidP="00E76DB8">
            <w:pPr>
              <w:rPr>
                <w:rFonts w:ascii="Times New Roman" w:hAnsi="Times New Roman" w:cs="Times New Roman"/>
              </w:rPr>
            </w:pPr>
            <w:r w:rsidRPr="00053D90">
              <w:rPr>
                <w:rFonts w:ascii="Times New Roman" w:hAnsi="Times New Roman" w:cs="Times New Roman"/>
              </w:rPr>
              <w:t>GD01</w:t>
            </w:r>
          </w:p>
        </w:tc>
        <w:tc>
          <w:tcPr>
            <w:tcW w:w="6374" w:type="dxa"/>
            <w:tcBorders>
              <w:top w:val="single" w:sz="4" w:space="0" w:color="000000"/>
              <w:left w:val="single" w:sz="4" w:space="0" w:color="000000"/>
              <w:bottom w:val="single" w:sz="4" w:space="0" w:color="000000"/>
              <w:right w:val="single" w:sz="4" w:space="0" w:color="000000"/>
            </w:tcBorders>
            <w:hideMark/>
          </w:tcPr>
          <w:p w14:paraId="2E34FF58" w14:textId="2924FD20" w:rsidR="00FA2925" w:rsidRPr="00053D90" w:rsidRDefault="00FA2925" w:rsidP="00E76DB8">
            <w:pPr>
              <w:rPr>
                <w:rFonts w:ascii="Times New Roman" w:hAnsi="Times New Roman" w:cs="Times New Roman"/>
              </w:rPr>
            </w:pPr>
            <w:r w:rsidRPr="00053D90">
              <w:rPr>
                <w:rFonts w:ascii="Times New Roman" w:hAnsi="Times New Roman" w:cs="Times New Roman"/>
              </w:rPr>
              <w:t>Izpildītājam jānodrošina risinājuma dizaina izstrādi un saskaņošanu kādā no speciāliem jauni veidotajiem rīkiem.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23490C9"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75D07183"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195627E3" w14:textId="349451A2" w:rsidR="00FA2925" w:rsidRPr="00053D90" w:rsidRDefault="00FA2925" w:rsidP="00E76DB8">
            <w:pPr>
              <w:rPr>
                <w:rFonts w:ascii="Times New Roman" w:hAnsi="Times New Roman" w:cs="Times New Roman"/>
              </w:rPr>
            </w:pPr>
            <w:r w:rsidRPr="00053D90">
              <w:rPr>
                <w:rFonts w:ascii="Times New Roman" w:hAnsi="Times New Roman" w:cs="Times New Roman"/>
              </w:rPr>
              <w:t>GD02</w:t>
            </w:r>
          </w:p>
        </w:tc>
        <w:tc>
          <w:tcPr>
            <w:tcW w:w="6374" w:type="dxa"/>
            <w:tcBorders>
              <w:top w:val="single" w:sz="4" w:space="0" w:color="000000"/>
              <w:left w:val="single" w:sz="4" w:space="0" w:color="000000"/>
              <w:bottom w:val="single" w:sz="4" w:space="0" w:color="000000"/>
              <w:right w:val="single" w:sz="4" w:space="0" w:color="000000"/>
            </w:tcBorders>
            <w:hideMark/>
          </w:tcPr>
          <w:p w14:paraId="1944E890"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Grafiskais dizains risinājumam tiek veidots atbilstoši pasūtītāja noteiktajam grafiskajam standartam un stila rokasgrāmatai.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39A9F87"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307788FA"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89FA520" w14:textId="2DD33CF2" w:rsidR="00FA2925" w:rsidRPr="00053D90" w:rsidRDefault="00FA2925" w:rsidP="00E76DB8">
            <w:pPr>
              <w:rPr>
                <w:rFonts w:ascii="Times New Roman" w:hAnsi="Times New Roman" w:cs="Times New Roman"/>
              </w:rPr>
            </w:pPr>
            <w:bookmarkStart w:id="127" w:name="_1t3h5sf"/>
            <w:bookmarkEnd w:id="127"/>
            <w:r w:rsidRPr="00053D90">
              <w:rPr>
                <w:rFonts w:ascii="Times New Roman" w:hAnsi="Times New Roman" w:cs="Times New Roman"/>
              </w:rPr>
              <w:t>GD03</w:t>
            </w:r>
          </w:p>
        </w:tc>
        <w:tc>
          <w:tcPr>
            <w:tcW w:w="6374" w:type="dxa"/>
            <w:tcBorders>
              <w:top w:val="single" w:sz="4" w:space="0" w:color="000000"/>
              <w:left w:val="single" w:sz="4" w:space="0" w:color="000000"/>
              <w:bottom w:val="single" w:sz="4" w:space="0" w:color="000000"/>
              <w:right w:val="single" w:sz="4" w:space="0" w:color="000000"/>
            </w:tcBorders>
            <w:hideMark/>
          </w:tcPr>
          <w:p w14:paraId="7F8EA43F"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Grafiskais dizains tiek veidots adaptīvs, nodrošinot tā optimālu attēlošanu dažāda izmēra un izšķirtspējas datoru ekrānos.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E400D1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bl>
    <w:p w14:paraId="4B9185D8" w14:textId="77777777" w:rsidR="00840A02" w:rsidRPr="00053D90" w:rsidRDefault="00840A02" w:rsidP="0094372C">
      <w:pPr>
        <w:pStyle w:val="Virsraksts2"/>
        <w:numPr>
          <w:ilvl w:val="0"/>
          <w:numId w:val="55"/>
        </w:numPr>
        <w:rPr>
          <w:rFonts w:ascii="Times New Roman" w:hAnsi="Times New Roman" w:cs="Times New Roman"/>
        </w:rPr>
      </w:pPr>
      <w:bookmarkStart w:id="128" w:name="_Toc205538857"/>
      <w:r w:rsidRPr="00053D90">
        <w:rPr>
          <w:rFonts w:ascii="Times New Roman" w:hAnsi="Times New Roman" w:cs="Times New Roman"/>
        </w:rPr>
        <w:t>Izstrādes vadības prasības</w:t>
      </w:r>
      <w:bookmarkEnd w:id="128"/>
      <w:r w:rsidRPr="00053D90">
        <w:rPr>
          <w:rFonts w:ascii="Times New Roman" w:hAnsi="Times New Roman" w:cs="Times New Roman"/>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FA2925" w:rsidRPr="00912F78" w14:paraId="59ACD020" w14:textId="77777777" w:rsidTr="002513C1">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28C88F27" w14:textId="77777777" w:rsidR="00FA2925" w:rsidRPr="00053D90" w:rsidRDefault="00FA2925" w:rsidP="00E76DB8">
            <w:pPr>
              <w:pStyle w:val="Sarakstarindkopa"/>
              <w:ind w:left="360"/>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3128A349"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7F0CF25F"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Izpilde</w:t>
            </w:r>
          </w:p>
        </w:tc>
      </w:tr>
      <w:tr w:rsidR="00FA2925" w:rsidRPr="00912F78" w14:paraId="1FFA1B26"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5B93996" w14:textId="53B33F1B" w:rsidR="00FA2925" w:rsidRPr="00053D90" w:rsidRDefault="00FA2925" w:rsidP="00E76DB8">
            <w:pPr>
              <w:rPr>
                <w:rFonts w:ascii="Times New Roman" w:hAnsi="Times New Roman" w:cs="Times New Roman"/>
              </w:rPr>
            </w:pPr>
            <w:r w:rsidRPr="00053D90">
              <w:rPr>
                <w:rFonts w:ascii="Times New Roman" w:hAnsi="Times New Roman" w:cs="Times New Roman"/>
              </w:rPr>
              <w:t>IV01</w:t>
            </w:r>
          </w:p>
        </w:tc>
        <w:tc>
          <w:tcPr>
            <w:tcW w:w="6374" w:type="dxa"/>
            <w:tcBorders>
              <w:top w:val="single" w:sz="4" w:space="0" w:color="000000"/>
              <w:left w:val="single" w:sz="4" w:space="0" w:color="000000"/>
              <w:bottom w:val="single" w:sz="4" w:space="0" w:color="000000"/>
              <w:right w:val="single" w:sz="4" w:space="0" w:color="000000"/>
            </w:tcBorders>
            <w:hideMark/>
          </w:tcPr>
          <w:p w14:paraId="3DE300C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Izpildītājs veic sākotnēju risinājuma piegādi testa vidē, izmantojot savā rīcībā esošos infrastruktūras risinājumus.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8A2224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304E5343"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8F03807" w14:textId="00301DDC" w:rsidR="00FA2925" w:rsidRPr="00053D90" w:rsidRDefault="00FA2925" w:rsidP="00E76DB8">
            <w:pPr>
              <w:rPr>
                <w:rFonts w:ascii="Times New Roman" w:hAnsi="Times New Roman" w:cs="Times New Roman"/>
              </w:rPr>
            </w:pPr>
            <w:r w:rsidRPr="00053D90">
              <w:rPr>
                <w:rFonts w:ascii="Times New Roman" w:hAnsi="Times New Roman" w:cs="Times New Roman"/>
              </w:rPr>
              <w:lastRenderedPageBreak/>
              <w:t>IV02</w:t>
            </w:r>
          </w:p>
        </w:tc>
        <w:tc>
          <w:tcPr>
            <w:tcW w:w="6374" w:type="dxa"/>
            <w:tcBorders>
              <w:top w:val="single" w:sz="4" w:space="0" w:color="000000"/>
              <w:left w:val="single" w:sz="4" w:space="0" w:color="000000"/>
              <w:bottom w:val="single" w:sz="4" w:space="0" w:color="000000"/>
              <w:right w:val="single" w:sz="4" w:space="0" w:color="000000"/>
            </w:tcBorders>
            <w:hideMark/>
          </w:tcPr>
          <w:p w14:paraId="12A2395D"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Veicot risinājuma izstrādi vai pielāgošanu, ir jāievēro šādas prasības: </w:t>
            </w:r>
          </w:p>
          <w:p w14:paraId="747F6FEF" w14:textId="7097ABE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jāievēro OWASP ieteiktie sistēmu izstrādes principi: </w:t>
            </w:r>
            <w:hyperlink r:id="rId10" w:history="1">
              <w:r w:rsidRPr="00053D90">
                <w:rPr>
                  <w:rStyle w:val="Hipersaite"/>
                  <w:rFonts w:ascii="Times New Roman" w:hAnsi="Times New Roman" w:cs="Times New Roman"/>
                </w:rPr>
                <w:t>https://www.owasp.org/index.php/Category:Principle</w:t>
              </w:r>
            </w:hyperlink>
            <w:r w:rsidRPr="00053D90">
              <w:rPr>
                <w:rFonts w:ascii="Times New Roman" w:hAnsi="Times New Roman" w:cs="Times New Roman"/>
              </w:rPr>
              <w:t>. Datu aizsardzība dažādos pielietojuma slāņos jāveido, izmantojot dažādus (dažādu produktu, dažādu piegādātāju) aizsardzības mehānismus – piemēram, sekmīga pielietojumu servera aizsardzības uzlaušana nedrīkst atvieglot datubāzes aizsardzības uzlaušanu;</w:t>
            </w:r>
          </w:p>
          <w:p w14:paraId="57F62B2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risinājums izstrādājams saskaņā ar OWASP drošas programmēšanas vadlīnijām: </w:t>
            </w:r>
            <w:hyperlink r:id="rId11" w:history="1">
              <w:r w:rsidRPr="00053D90">
                <w:rPr>
                  <w:rStyle w:val="Hipersaite"/>
                  <w:rFonts w:ascii="Times New Roman" w:hAnsi="Times New Roman" w:cs="Times New Roman"/>
                </w:rPr>
                <w:t>https://www.owasp.org/index.php/OWASP_Secure_Coding_Practices_-_Quick_Reference_Guide</w:t>
              </w:r>
            </w:hyperlink>
            <w:r w:rsidRPr="00053D90">
              <w:rPr>
                <w:rFonts w:ascii="Times New Roman" w:hAnsi="Times New Roman" w:cs="Times New Roman"/>
              </w:rPr>
              <w:t>;</w:t>
            </w:r>
          </w:p>
          <w:p w14:paraId="19E2061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WEB pielietojumiem jāņem vērā OWASP ieteikumi attiecībā uz izmantojamām tehnoloģijām </w:t>
            </w:r>
            <w:hyperlink r:id="rId12" w:history="1">
              <w:r w:rsidRPr="00053D90">
                <w:rPr>
                  <w:rStyle w:val="Hipersaite"/>
                  <w:rFonts w:ascii="Times New Roman" w:hAnsi="Times New Roman" w:cs="Times New Roman"/>
                </w:rPr>
                <w:t>https://www.owasp.org/index.php/OWASP_Cheat_Sheet_Series</w:t>
              </w:r>
            </w:hyperlink>
            <w:r w:rsidRPr="00053D90">
              <w:rPr>
                <w:rFonts w:ascii="Times New Roman" w:hAnsi="Times New Roman" w:cs="Times New Roman"/>
              </w:rPr>
              <w:t>;</w:t>
            </w:r>
          </w:p>
          <w:p w14:paraId="0F100CB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Jāievēro programmatūras izstrādātāju ieteiktās labās prakses drošu informācijas sistēmu izstrādē un drošā konfigurācijā;</w:t>
            </w:r>
          </w:p>
          <w:p w14:paraId="75C4FEC7"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izstrādē un ekspluatācijā nedrīkst izmantot komponentes, kuras ražotājs pozicionē kā “Beta”, “</w:t>
            </w:r>
            <w:proofErr w:type="spellStart"/>
            <w:r w:rsidRPr="00053D90">
              <w:rPr>
                <w:rFonts w:ascii="Times New Roman" w:hAnsi="Times New Roman" w:cs="Times New Roman"/>
              </w:rPr>
              <w:t>Pre-release</w:t>
            </w:r>
            <w:proofErr w:type="spellEnd"/>
            <w:r w:rsidRPr="00053D90">
              <w:rPr>
                <w:rFonts w:ascii="Times New Roman" w:hAnsi="Times New Roman" w:cs="Times New Roman"/>
              </w:rPr>
              <w:t>”, “</w:t>
            </w:r>
            <w:proofErr w:type="spellStart"/>
            <w:r w:rsidRPr="00053D90">
              <w:rPr>
                <w:rFonts w:ascii="Times New Roman" w:hAnsi="Times New Roman" w:cs="Times New Roman"/>
              </w:rPr>
              <w:t>Release</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candidate</w:t>
            </w:r>
            <w:proofErr w:type="spellEnd"/>
            <w:r w:rsidRPr="00053D90">
              <w:rPr>
                <w:rFonts w:ascii="Times New Roman" w:hAnsi="Times New Roman" w:cs="Times New Roman"/>
              </w:rPr>
              <w:t>”, “</w:t>
            </w:r>
            <w:proofErr w:type="spellStart"/>
            <w:r w:rsidRPr="00053D90">
              <w:rPr>
                <w:rFonts w:ascii="Times New Roman" w:hAnsi="Times New Roman" w:cs="Times New Roman"/>
              </w:rPr>
              <w:t>Obsolete</w:t>
            </w:r>
            <w:proofErr w:type="spellEnd"/>
            <w:r w:rsidRPr="00053D90">
              <w:rPr>
                <w:rFonts w:ascii="Times New Roman" w:hAnsi="Times New Roman" w:cs="Times New Roman"/>
              </w:rPr>
              <w:t>” vai arī kādā citā veidā nerekomendē izmantošanai produkcijā;</w:t>
            </w:r>
          </w:p>
          <w:p w14:paraId="216F15E0"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izstrādē nedrīkst izmantot komponentes, kurām ražotājs nepiegādā vai tuvāko 5 (piecu) gadu laikā no izstrādes uzsākšanas brīža plāno pārtraukt uzturēšanu;</w:t>
            </w:r>
          </w:p>
          <w:p w14:paraId="3DA6F656" w14:textId="4BEF2455" w:rsidR="00FA2925" w:rsidRPr="00053D90" w:rsidRDefault="00633817" w:rsidP="00E76DB8">
            <w:pPr>
              <w:rPr>
                <w:rFonts w:ascii="Times New Roman" w:hAnsi="Times New Roman" w:cs="Times New Roman"/>
              </w:rPr>
            </w:pPr>
            <w:r w:rsidRPr="00053D90">
              <w:rPr>
                <w:rFonts w:ascii="Times New Roman" w:hAnsi="Times New Roman" w:cs="Times New Roman"/>
              </w:rPr>
              <w:t>J</w:t>
            </w:r>
            <w:r w:rsidR="00FA2925" w:rsidRPr="00053D90">
              <w:rPr>
                <w:rFonts w:ascii="Times New Roman" w:hAnsi="Times New Roman" w:cs="Times New Roman"/>
              </w:rPr>
              <w:t xml:space="preserve">āievēro Nacionālās </w:t>
            </w:r>
            <w:proofErr w:type="spellStart"/>
            <w:r w:rsidR="00FA2925" w:rsidRPr="00053D90">
              <w:rPr>
                <w:rFonts w:ascii="Times New Roman" w:hAnsi="Times New Roman" w:cs="Times New Roman"/>
              </w:rPr>
              <w:t>kiberdrošības</w:t>
            </w:r>
            <w:proofErr w:type="spellEnd"/>
            <w:r w:rsidR="00FA2925" w:rsidRPr="00053D90">
              <w:rPr>
                <w:rFonts w:ascii="Times New Roman" w:hAnsi="Times New Roman" w:cs="Times New Roman"/>
              </w:rPr>
              <w:t xml:space="preserve"> likums; </w:t>
            </w:r>
          </w:p>
          <w:p w14:paraId="4945116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Jāievēro ISO27000 standarta prasību rekomendācijas; </w:t>
            </w:r>
          </w:p>
          <w:p w14:paraId="79B9F6FB" w14:textId="4AD19D19" w:rsidR="00FA2925" w:rsidRPr="00053D90" w:rsidRDefault="00633817" w:rsidP="00E76DB8">
            <w:pPr>
              <w:rPr>
                <w:rFonts w:ascii="Times New Roman" w:hAnsi="Times New Roman" w:cs="Times New Roman"/>
              </w:rPr>
            </w:pPr>
            <w:r w:rsidRPr="00053D90">
              <w:rPr>
                <w:rFonts w:ascii="Times New Roman" w:hAnsi="Times New Roman" w:cs="Times New Roman"/>
              </w:rPr>
              <w:t>J</w:t>
            </w:r>
            <w:r w:rsidR="00FA2925" w:rsidRPr="00053D90">
              <w:rPr>
                <w:rFonts w:ascii="Times New Roman" w:hAnsi="Times New Roman" w:cs="Times New Roman"/>
              </w:rPr>
              <w:t>āievēro Vispārīgās datu aizsardzības regulas noteiktās prasības;</w:t>
            </w:r>
          </w:p>
          <w:p w14:paraId="6E44F577" w14:textId="0A9E822A" w:rsidR="00FA2925" w:rsidRPr="00053D90" w:rsidRDefault="00633817" w:rsidP="00E76DB8">
            <w:pPr>
              <w:rPr>
                <w:rFonts w:ascii="Times New Roman" w:hAnsi="Times New Roman" w:cs="Times New Roman"/>
              </w:rPr>
            </w:pPr>
            <w:r w:rsidRPr="00053D90">
              <w:rPr>
                <w:rFonts w:ascii="Times New Roman" w:hAnsi="Times New Roman" w:cs="Times New Roman"/>
              </w:rPr>
              <w:t>J</w:t>
            </w:r>
            <w:r w:rsidR="00FA2925" w:rsidRPr="00053D90">
              <w:rPr>
                <w:rFonts w:ascii="Times New Roman" w:hAnsi="Times New Roman" w:cs="Times New Roman"/>
              </w:rPr>
              <w:t>āievēro Fizisko personu datu apstrādes likums;</w:t>
            </w:r>
          </w:p>
          <w:p w14:paraId="6689C0D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Jāievēro citos uz IS drošību attiecināmos normatīvajos aktos iekļautās prasības, kas tiek pieņemtas un stājas spēkā risinājuma izstrādes laikā.</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DB8575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17CC6F62"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7DD0E40" w14:textId="117B70C4" w:rsidR="00FA2925" w:rsidRPr="00053D90" w:rsidRDefault="00FA2925" w:rsidP="00E76DB8">
            <w:pPr>
              <w:rPr>
                <w:rFonts w:ascii="Times New Roman" w:hAnsi="Times New Roman" w:cs="Times New Roman"/>
              </w:rPr>
            </w:pPr>
            <w:r w:rsidRPr="00053D90">
              <w:rPr>
                <w:rFonts w:ascii="Times New Roman" w:hAnsi="Times New Roman" w:cs="Times New Roman"/>
              </w:rPr>
              <w:t>IV03</w:t>
            </w:r>
          </w:p>
        </w:tc>
        <w:tc>
          <w:tcPr>
            <w:tcW w:w="6374" w:type="dxa"/>
            <w:tcBorders>
              <w:top w:val="single" w:sz="4" w:space="0" w:color="000000"/>
              <w:left w:val="single" w:sz="4" w:space="0" w:color="000000"/>
              <w:bottom w:val="single" w:sz="4" w:space="0" w:color="000000"/>
              <w:right w:val="single" w:sz="4" w:space="0" w:color="000000"/>
            </w:tcBorders>
            <w:hideMark/>
          </w:tcPr>
          <w:p w14:paraId="06789016"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Visa datu apmaiņa, risinājuma ietvarā, notiek tikai un vienīgi pa šifrētu datu apmaiņas kanālu (izmantojot TLS protokola 1.3 vai jaunāku versiju).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A3C3F82"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70894E35"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18D9CDC2" w14:textId="2257AEAA" w:rsidR="00FA2925" w:rsidRPr="00053D90" w:rsidRDefault="00FA2925" w:rsidP="00E76DB8">
            <w:pPr>
              <w:rPr>
                <w:rFonts w:ascii="Times New Roman" w:hAnsi="Times New Roman" w:cs="Times New Roman"/>
              </w:rPr>
            </w:pPr>
            <w:r w:rsidRPr="00053D90">
              <w:rPr>
                <w:rFonts w:ascii="Times New Roman" w:hAnsi="Times New Roman" w:cs="Times New Roman"/>
              </w:rPr>
              <w:lastRenderedPageBreak/>
              <w:t>IV04</w:t>
            </w:r>
          </w:p>
        </w:tc>
        <w:tc>
          <w:tcPr>
            <w:tcW w:w="6374" w:type="dxa"/>
            <w:tcBorders>
              <w:top w:val="single" w:sz="4" w:space="0" w:color="000000"/>
              <w:left w:val="single" w:sz="4" w:space="0" w:color="000000"/>
              <w:bottom w:val="single" w:sz="4" w:space="0" w:color="000000"/>
              <w:right w:val="single" w:sz="4" w:space="0" w:color="000000"/>
            </w:tcBorders>
            <w:hideMark/>
          </w:tcPr>
          <w:p w14:paraId="76B7461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Risinājuma arhitektūrai jābūt veidotai tā, lai samazinātu visu potenciālo drošības atribūtu – konfidencialitātes, integritātes un pieejamības, apdraudējuma riskus. Jāievēro šādi principi:</w:t>
            </w:r>
          </w:p>
          <w:p w14:paraId="7007FC06" w14:textId="3E6B404F" w:rsidR="00FA2925" w:rsidRPr="00053D90" w:rsidRDefault="00FA2925" w:rsidP="004418E1">
            <w:pPr>
              <w:pStyle w:val="Sarakstarindkopa"/>
              <w:numPr>
                <w:ilvl w:val="0"/>
                <w:numId w:val="51"/>
              </w:numPr>
              <w:rPr>
                <w:rFonts w:ascii="Times New Roman" w:hAnsi="Times New Roman" w:cs="Times New Roman"/>
              </w:rPr>
            </w:pPr>
            <w:r w:rsidRPr="00053D90">
              <w:rPr>
                <w:rFonts w:ascii="Times New Roman" w:hAnsi="Times New Roman" w:cs="Times New Roman"/>
              </w:rPr>
              <w:t xml:space="preserve">būvēts, lai būtu drošs (no angļu val. – </w:t>
            </w:r>
            <w:proofErr w:type="spellStart"/>
            <w:r w:rsidRPr="00053D90">
              <w:rPr>
                <w:rFonts w:ascii="Times New Roman" w:hAnsi="Times New Roman" w:cs="Times New Roman"/>
              </w:rPr>
              <w:t>secure</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by</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design</w:t>
            </w:r>
            <w:proofErr w:type="spellEnd"/>
            <w:r w:rsidRPr="00053D90">
              <w:rPr>
                <w:rFonts w:ascii="Times New Roman" w:hAnsi="Times New Roman" w:cs="Times New Roman"/>
              </w:rPr>
              <w:t>), kas paredz, ka programmatūra tiek izstrādāta pēc drošas izstrādes principiem, ņemot vērā aktuālos apdraudējumus un labās prakses rekomendācijas preventīvām darbībām. Piemēram, izstrādē tiek ņemtas vērā OWASP izstrādes vadlīnijas;</w:t>
            </w:r>
          </w:p>
          <w:p w14:paraId="69A37CD0" w14:textId="77777777" w:rsidR="00FA2925" w:rsidRPr="00053D90" w:rsidRDefault="00FA2925" w:rsidP="004418E1">
            <w:pPr>
              <w:pStyle w:val="Sarakstarindkopa"/>
              <w:numPr>
                <w:ilvl w:val="0"/>
                <w:numId w:val="51"/>
              </w:numPr>
              <w:rPr>
                <w:rFonts w:ascii="Times New Roman" w:hAnsi="Times New Roman" w:cs="Times New Roman"/>
              </w:rPr>
            </w:pPr>
            <w:r w:rsidRPr="00053D90">
              <w:rPr>
                <w:rFonts w:ascii="Times New Roman" w:hAnsi="Times New Roman" w:cs="Times New Roman"/>
              </w:rPr>
              <w:t xml:space="preserve">drošs pēc noklusējuma (no angļu val. – </w:t>
            </w:r>
            <w:proofErr w:type="spellStart"/>
            <w:r w:rsidRPr="00053D90">
              <w:rPr>
                <w:rFonts w:ascii="Times New Roman" w:hAnsi="Times New Roman" w:cs="Times New Roman"/>
              </w:rPr>
              <w:t>secure</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by</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default</w:t>
            </w:r>
            <w:proofErr w:type="spellEnd"/>
            <w:r w:rsidRPr="00053D90">
              <w:rPr>
                <w:rFonts w:ascii="Times New Roman" w:hAnsi="Times New Roman" w:cs="Times New Roman"/>
              </w:rPr>
              <w:t>), kas paredz, ka programmatūra darbojas droši pat tad, kad neviens to nav konfigurējis. Piemēram, tiek ievērots “viss, kas nav atļauts, ir aizliegts” princips piekļuves vadībā u. c.;</w:t>
            </w:r>
          </w:p>
          <w:p w14:paraId="5D60B993" w14:textId="7CF69C26" w:rsidR="00FA2925" w:rsidRPr="00053D90" w:rsidRDefault="0085638C" w:rsidP="00E76DB8">
            <w:pPr>
              <w:rPr>
                <w:rFonts w:ascii="Times New Roman" w:hAnsi="Times New Roman" w:cs="Times New Roman"/>
              </w:rPr>
            </w:pPr>
            <w:r w:rsidRPr="00053D90">
              <w:rPr>
                <w:rFonts w:ascii="Times New Roman" w:hAnsi="Times New Roman" w:cs="Times New Roman"/>
              </w:rPr>
              <w:t xml:space="preserve">- </w:t>
            </w:r>
            <w:r w:rsidR="00FA2925" w:rsidRPr="00053D90">
              <w:rPr>
                <w:rFonts w:ascii="Times New Roman" w:hAnsi="Times New Roman" w:cs="Times New Roman"/>
              </w:rPr>
              <w:t xml:space="preserve">drošs darbināšanā (no angļu val. – </w:t>
            </w:r>
            <w:proofErr w:type="spellStart"/>
            <w:r w:rsidR="00FA2925" w:rsidRPr="00053D90">
              <w:rPr>
                <w:rFonts w:ascii="Times New Roman" w:hAnsi="Times New Roman" w:cs="Times New Roman"/>
              </w:rPr>
              <w:t>secure</w:t>
            </w:r>
            <w:proofErr w:type="spellEnd"/>
            <w:r w:rsidR="00FA2925" w:rsidRPr="00053D90">
              <w:rPr>
                <w:rFonts w:ascii="Times New Roman" w:hAnsi="Times New Roman" w:cs="Times New Roman"/>
              </w:rPr>
              <w:t xml:space="preserve"> </w:t>
            </w:r>
            <w:proofErr w:type="spellStart"/>
            <w:r w:rsidR="00FA2925" w:rsidRPr="00053D90">
              <w:rPr>
                <w:rFonts w:ascii="Times New Roman" w:hAnsi="Times New Roman" w:cs="Times New Roman"/>
              </w:rPr>
              <w:t>in</w:t>
            </w:r>
            <w:proofErr w:type="spellEnd"/>
            <w:r w:rsidR="00FA2925" w:rsidRPr="00053D90">
              <w:rPr>
                <w:rFonts w:ascii="Times New Roman" w:hAnsi="Times New Roman" w:cs="Times New Roman"/>
              </w:rPr>
              <w:t xml:space="preserve"> </w:t>
            </w:r>
            <w:proofErr w:type="spellStart"/>
            <w:r w:rsidR="00FA2925" w:rsidRPr="00053D90">
              <w:rPr>
                <w:rFonts w:ascii="Times New Roman" w:hAnsi="Times New Roman" w:cs="Times New Roman"/>
              </w:rPr>
              <w:t>deployment</w:t>
            </w:r>
            <w:proofErr w:type="spellEnd"/>
            <w:r w:rsidR="00FA2925" w:rsidRPr="00053D90">
              <w:rPr>
                <w:rFonts w:ascii="Times New Roman" w:hAnsi="Times New Roman" w:cs="Times New Roman"/>
              </w:rPr>
              <w:t>), kas paredz, ka programmatūru ir iespējams droši uzturēt un administrēt.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2BC15C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4F7B7519"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E8A3998" w14:textId="2779C043" w:rsidR="00FA2925" w:rsidRPr="00053D90" w:rsidRDefault="00FA2925" w:rsidP="00E76DB8">
            <w:pPr>
              <w:rPr>
                <w:rFonts w:ascii="Times New Roman" w:hAnsi="Times New Roman" w:cs="Times New Roman"/>
              </w:rPr>
            </w:pPr>
            <w:r w:rsidRPr="00053D90">
              <w:rPr>
                <w:rFonts w:ascii="Times New Roman" w:hAnsi="Times New Roman" w:cs="Times New Roman"/>
              </w:rPr>
              <w:t>IV05</w:t>
            </w:r>
          </w:p>
        </w:tc>
        <w:tc>
          <w:tcPr>
            <w:tcW w:w="6374" w:type="dxa"/>
            <w:tcBorders>
              <w:top w:val="single" w:sz="4" w:space="0" w:color="000000"/>
              <w:left w:val="single" w:sz="4" w:space="0" w:color="000000"/>
              <w:bottom w:val="single" w:sz="4" w:space="0" w:color="000000"/>
              <w:right w:val="single" w:sz="4" w:space="0" w:color="000000"/>
            </w:tcBorders>
            <w:hideMark/>
          </w:tcPr>
          <w:p w14:paraId="77D05D3F"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Uzsākot projekta realizāciju, Izpildītājs un Pasūtītājs izveido kopīgu projekta darba grupu, kur no katras puses nozīmē atbildīgo kontaktpersonu turpmāku lēmumu pieņemšanai un apstiprināšanai.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F9642B6"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65E438C2"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E483126" w14:textId="789D1580" w:rsidR="00FA2925" w:rsidRPr="00053D90" w:rsidRDefault="00FA2925" w:rsidP="00E76DB8">
            <w:pPr>
              <w:rPr>
                <w:rFonts w:ascii="Times New Roman" w:hAnsi="Times New Roman" w:cs="Times New Roman"/>
              </w:rPr>
            </w:pPr>
            <w:r w:rsidRPr="00053D90">
              <w:rPr>
                <w:rFonts w:ascii="Times New Roman" w:hAnsi="Times New Roman" w:cs="Times New Roman"/>
              </w:rPr>
              <w:t>IV06</w:t>
            </w:r>
          </w:p>
        </w:tc>
        <w:tc>
          <w:tcPr>
            <w:tcW w:w="6374" w:type="dxa"/>
            <w:tcBorders>
              <w:top w:val="single" w:sz="4" w:space="0" w:color="000000"/>
              <w:left w:val="single" w:sz="4" w:space="0" w:color="000000"/>
              <w:bottom w:val="single" w:sz="4" w:space="0" w:color="000000"/>
              <w:right w:val="single" w:sz="4" w:space="0" w:color="000000"/>
            </w:tcBorders>
            <w:hideMark/>
          </w:tcPr>
          <w:p w14:paraId="42925C5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Projekta darba grupā pieņemtie lēmumi, izstrādes prioritātes un izstrādes realizācijas posmi (konkrētā elementa prasību specifikācija, izstrādes posms (sagatavots izstrādei, izstrādē, testēšanā, akcepttests, piegāde) jāatspoguļo specializētā programmatūra, piemēram, </w:t>
            </w:r>
            <w:proofErr w:type="spellStart"/>
            <w:r w:rsidRPr="00053D90">
              <w:rPr>
                <w:rFonts w:ascii="Times New Roman" w:hAnsi="Times New Roman" w:cs="Times New Roman"/>
              </w:rPr>
              <w:t>Jira</w:t>
            </w:r>
            <w:proofErr w:type="spellEnd"/>
            <w:r w:rsidRPr="00053D90">
              <w:rPr>
                <w:rFonts w:ascii="Times New Roman" w:hAnsi="Times New Roman" w:cs="Times New Roman"/>
              </w:rPr>
              <w:t xml:space="preserve">, kurai piekļuvi un uzturēšanu nodrošina Izpildītājs par saviem līdzekļiem un ar saviem resursiem.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3EC5D48"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2B4E020D"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7F62497B" w14:textId="14D06F23" w:rsidR="00FA2925" w:rsidRPr="00053D90" w:rsidRDefault="00FA2925" w:rsidP="00E76DB8">
            <w:pPr>
              <w:rPr>
                <w:rFonts w:ascii="Times New Roman" w:hAnsi="Times New Roman" w:cs="Times New Roman"/>
              </w:rPr>
            </w:pPr>
            <w:r w:rsidRPr="00053D90">
              <w:rPr>
                <w:rFonts w:ascii="Times New Roman" w:hAnsi="Times New Roman" w:cs="Times New Roman"/>
              </w:rPr>
              <w:t>IV07</w:t>
            </w:r>
          </w:p>
        </w:tc>
        <w:tc>
          <w:tcPr>
            <w:tcW w:w="6374" w:type="dxa"/>
            <w:tcBorders>
              <w:top w:val="single" w:sz="4" w:space="0" w:color="000000"/>
              <w:left w:val="single" w:sz="4" w:space="0" w:color="000000"/>
              <w:bottom w:val="single" w:sz="4" w:space="0" w:color="000000"/>
              <w:right w:val="single" w:sz="4" w:space="0" w:color="000000"/>
            </w:tcBorders>
            <w:hideMark/>
          </w:tcPr>
          <w:p w14:paraId="78AA002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Katra posma pabeigšana tiek dokumentēti fiksēta ar pieņemšanas - nodošanas aktu, cik tālu tas ir nepieciešams un uzskatāms par saprātīgu.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CD5880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bl>
    <w:p w14:paraId="34877663" w14:textId="7EDCCCB0" w:rsidR="00840A02" w:rsidRPr="00053D90" w:rsidRDefault="00840A02" w:rsidP="0094372C">
      <w:pPr>
        <w:pStyle w:val="Virsraksts2"/>
        <w:numPr>
          <w:ilvl w:val="0"/>
          <w:numId w:val="55"/>
        </w:numPr>
        <w:rPr>
          <w:rFonts w:ascii="Times New Roman" w:hAnsi="Times New Roman" w:cs="Times New Roman"/>
        </w:rPr>
      </w:pPr>
      <w:bookmarkStart w:id="129" w:name="_Toc205538858"/>
      <w:r w:rsidRPr="00053D90">
        <w:rPr>
          <w:rFonts w:ascii="Times New Roman" w:hAnsi="Times New Roman" w:cs="Times New Roman"/>
        </w:rPr>
        <w:t>Organizatoriskās prasības</w:t>
      </w:r>
      <w:bookmarkEnd w:id="129"/>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FA2925" w:rsidRPr="00912F78" w14:paraId="19BE833A" w14:textId="77777777" w:rsidTr="002513C1">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4BD57D0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582A067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5F47521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Izpilde</w:t>
            </w:r>
          </w:p>
        </w:tc>
      </w:tr>
      <w:tr w:rsidR="00FA2925" w:rsidRPr="00912F78" w14:paraId="719DF7C4"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CBCF9AC" w14:textId="25EDDB82"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1</w:t>
            </w:r>
          </w:p>
        </w:tc>
        <w:tc>
          <w:tcPr>
            <w:tcW w:w="6374" w:type="dxa"/>
            <w:tcBorders>
              <w:top w:val="single" w:sz="4" w:space="0" w:color="000000"/>
              <w:left w:val="single" w:sz="4" w:space="0" w:color="000000"/>
              <w:bottom w:val="single" w:sz="4" w:space="0" w:color="000000"/>
              <w:right w:val="single" w:sz="4" w:space="0" w:color="000000"/>
            </w:tcBorders>
            <w:hideMark/>
          </w:tcPr>
          <w:p w14:paraId="38C31EC4"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Izpildītājam ir jānodrošina incidentu (risinājuma testēšanas vai darbības laikā atklātās kļūdas, nepilnības, neatbilstības u.tml.) ziņojumu pārvaldība.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0801288"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78BA076A"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4371CF4" w14:textId="2695BDE0" w:rsidR="00FA2925" w:rsidRPr="00053D90" w:rsidRDefault="00FA2925" w:rsidP="00E76DB8">
            <w:pPr>
              <w:rPr>
                <w:rFonts w:ascii="Times New Roman" w:hAnsi="Times New Roman" w:cs="Times New Roman"/>
              </w:rPr>
            </w:pPr>
            <w:r w:rsidRPr="00053D90">
              <w:rPr>
                <w:rFonts w:ascii="Times New Roman" w:hAnsi="Times New Roman" w:cs="Times New Roman"/>
              </w:rPr>
              <w:lastRenderedPageBreak/>
              <w:t>O</w:t>
            </w:r>
            <w:r w:rsidR="00CF1B11" w:rsidRPr="00053D90">
              <w:rPr>
                <w:rFonts w:ascii="Times New Roman" w:hAnsi="Times New Roman" w:cs="Times New Roman"/>
              </w:rPr>
              <w:t>P0</w:t>
            </w:r>
            <w:r w:rsidRPr="00053D90">
              <w:rPr>
                <w:rFonts w:ascii="Times New Roman" w:hAnsi="Times New Roman" w:cs="Times New Roman"/>
              </w:rPr>
              <w:t>2</w:t>
            </w:r>
          </w:p>
        </w:tc>
        <w:tc>
          <w:tcPr>
            <w:tcW w:w="6374" w:type="dxa"/>
            <w:tcBorders>
              <w:top w:val="single" w:sz="4" w:space="0" w:color="000000"/>
              <w:left w:val="single" w:sz="4" w:space="0" w:color="000000"/>
              <w:bottom w:val="single" w:sz="4" w:space="0" w:color="000000"/>
              <w:right w:val="single" w:sz="4" w:space="0" w:color="000000"/>
            </w:tcBorders>
          </w:tcPr>
          <w:p w14:paraId="615E952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Pretendentam Tehniskajā piedāvājumā (pretendenta brīvā formā sagatavots apraksts) jāiekļauj šāda informācija:</w:t>
            </w:r>
          </w:p>
          <w:p w14:paraId="048C00B0"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Projekta īstenošanas laika plāna piedāvājums;</w:t>
            </w:r>
          </w:p>
          <w:p w14:paraId="0A03106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Izstrādes metodoloģijas apraksts;</w:t>
            </w:r>
          </w:p>
          <w:p w14:paraId="3299A05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Darbietilpības novērtējums stundās;</w:t>
            </w:r>
          </w:p>
          <w:p w14:paraId="63D8E48F" w14:textId="7A7C45D1" w:rsidR="00FA2925" w:rsidRPr="00053D90" w:rsidRDefault="00FA2925" w:rsidP="00E76DB8">
            <w:pPr>
              <w:rPr>
                <w:rFonts w:ascii="Times New Roman" w:hAnsi="Times New Roman" w:cs="Times New Roman"/>
              </w:rPr>
            </w:pPr>
            <w:r w:rsidRPr="00053D90">
              <w:rPr>
                <w:rFonts w:ascii="Times New Roman" w:hAnsi="Times New Roman" w:cs="Times New Roman"/>
              </w:rPr>
              <w:t>Risinājuma uzbūvē izmantotās tehnoloģijas.</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2C5277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0349B6EE"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13BB762E" w14:textId="32F48F48"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3</w:t>
            </w:r>
          </w:p>
        </w:tc>
        <w:tc>
          <w:tcPr>
            <w:tcW w:w="6374" w:type="dxa"/>
            <w:tcBorders>
              <w:top w:val="single" w:sz="4" w:space="0" w:color="000000"/>
              <w:left w:val="single" w:sz="4" w:space="0" w:color="000000"/>
              <w:bottom w:val="single" w:sz="4" w:space="0" w:color="000000"/>
              <w:right w:val="single" w:sz="4" w:space="0" w:color="000000"/>
            </w:tcBorders>
          </w:tcPr>
          <w:p w14:paraId="49DBCC6B" w14:textId="350D590C"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Pēc nepieciešamības tiek organizētas operatīvās Projekta progresa sanāksmes, bet ne retāk kā reizi divās nedēļās, kurās Izpildītājs sniedz aktualizētu pārskatu par Projekta uzkrājumu, sprinta plāna ievērošanu (t. sk. iespējamajām novirzēm), identificētajiem riskiem un </w:t>
            </w:r>
            <w:proofErr w:type="spellStart"/>
            <w:r w:rsidRPr="00053D90">
              <w:rPr>
                <w:rFonts w:ascii="Times New Roman" w:hAnsi="Times New Roman" w:cs="Times New Roman"/>
              </w:rPr>
              <w:t>problēmjautājumiem</w:t>
            </w:r>
            <w:proofErr w:type="spellEnd"/>
            <w:r w:rsidRPr="00053D90">
              <w:rPr>
                <w:rFonts w:ascii="Times New Roman" w:hAnsi="Times New Roman" w:cs="Times New Roman"/>
              </w:rPr>
              <w:t>, paveiktajām un plānotajām aktivitātēm. Par sanāksmju biežumu un periodiskumu Izpildītājs vienojas ar Pasūtītāju uzsākot Projekta īstenošanu.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03DF712"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27D5327C"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DFB7079" w14:textId="0E9B425C"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4</w:t>
            </w:r>
          </w:p>
        </w:tc>
        <w:tc>
          <w:tcPr>
            <w:tcW w:w="6374" w:type="dxa"/>
            <w:tcBorders>
              <w:top w:val="single" w:sz="4" w:space="0" w:color="000000"/>
              <w:left w:val="single" w:sz="4" w:space="0" w:color="000000"/>
              <w:bottom w:val="single" w:sz="4" w:space="0" w:color="000000"/>
              <w:right w:val="single" w:sz="4" w:space="0" w:color="000000"/>
            </w:tcBorders>
            <w:hideMark/>
          </w:tcPr>
          <w:p w14:paraId="7216ABA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Izpildītājam jāizmanto kāda no iteratīvajām informācijas sistēmu izstrādes metodikām, nodrošinot ciešu sadarbību ar Pasūtītāja atbildīgajiem darbiniekiem. Tāpat var tikt piesaistīti arī ārējie speciālisti, lai nodrošinātu projekta veiksmīgu īstenošanu..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AC3DA0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4B818501"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8FE8DCC" w14:textId="7B2A8CC5"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5</w:t>
            </w:r>
          </w:p>
        </w:tc>
        <w:tc>
          <w:tcPr>
            <w:tcW w:w="6374" w:type="dxa"/>
            <w:tcBorders>
              <w:top w:val="single" w:sz="4" w:space="0" w:color="000000"/>
              <w:left w:val="single" w:sz="4" w:space="0" w:color="000000"/>
              <w:bottom w:val="single" w:sz="4" w:space="0" w:color="000000"/>
              <w:right w:val="single" w:sz="4" w:space="0" w:color="000000"/>
            </w:tcBorders>
          </w:tcPr>
          <w:p w14:paraId="4C41F649" w14:textId="7A8C6B8A" w:rsidR="00FA2925" w:rsidRPr="00053D90" w:rsidRDefault="00FA2925" w:rsidP="00E76DB8">
            <w:pPr>
              <w:rPr>
                <w:rFonts w:ascii="Times New Roman" w:hAnsi="Times New Roman" w:cs="Times New Roman"/>
              </w:rPr>
            </w:pPr>
            <w:r w:rsidRPr="00053D90">
              <w:rPr>
                <w:rFonts w:ascii="Times New Roman" w:hAnsi="Times New Roman" w:cs="Times New Roman"/>
              </w:rPr>
              <w:t>Izpildītājam jānodrošina Projekta bibliotēka ar piekļuvēm Pasūtītāja pārstāvjiem, kurā koplietošanai tiks izvietota visa ar Projektu saistītā dokumentācija (dokumentācijas nodevumi, interviju pieraksti, u. c.) un nodrošināta dokumentu, t.sk. vēsturisko versiju pieejamība.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9923207"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4A4AE3E7"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2D84F8E" w14:textId="40F18882"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6</w:t>
            </w:r>
          </w:p>
        </w:tc>
        <w:tc>
          <w:tcPr>
            <w:tcW w:w="6374" w:type="dxa"/>
            <w:tcBorders>
              <w:top w:val="single" w:sz="4" w:space="0" w:color="000000"/>
              <w:left w:val="single" w:sz="4" w:space="0" w:color="000000"/>
              <w:bottom w:val="single" w:sz="4" w:space="0" w:color="000000"/>
              <w:right w:val="single" w:sz="4" w:space="0" w:color="000000"/>
            </w:tcBorders>
            <w:hideMark/>
          </w:tcPr>
          <w:p w14:paraId="7F70CC67"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Izpildītājam jāpiegādā Pasūtītājam izstrādātā programmatūra, t. sk. programmatūras pirmkods. Piegāžu uzstādīšanas laikam jābūt iepriekš saskaņotam ar Pasūtītāju.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55E991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620A4C56"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615FC18" w14:textId="141C89F0"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7</w:t>
            </w:r>
          </w:p>
        </w:tc>
        <w:tc>
          <w:tcPr>
            <w:tcW w:w="6374" w:type="dxa"/>
            <w:tcBorders>
              <w:top w:val="single" w:sz="4" w:space="0" w:color="000000"/>
              <w:left w:val="single" w:sz="4" w:space="0" w:color="000000"/>
              <w:bottom w:val="single" w:sz="4" w:space="0" w:color="000000"/>
              <w:right w:val="single" w:sz="4" w:space="0" w:color="000000"/>
            </w:tcBorders>
            <w:hideMark/>
          </w:tcPr>
          <w:p w14:paraId="3FF82362"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Izpildītājam visā Projekta īstenošanas, garantijas laikā ir jānodrošina risinājuma izmaiņu pieprasījumu īstenošana, kuras apjoms var būt orientējoši 30% no kopējā projekta apjoma. Izpildītājam jānodrošina arī izmaiņu pieprasījumu ietvaros izstrādātās programmatūras garantija 24 mēnešu periodā no attiecīgās programmatūras akceptēšanas brīža. Izmaiņu pieprasījumu īstenošana tiek pasūtīta un apmaksāta, Izpildītājam un Pasūtītājam atsevišķi vienojoties. Izmaiņas Tehniskajā specifikācijā paredzētajā funkcionalitātē vai papildinājumi jau izstrādātai funkcionalitātei tiks pasūtīti </w:t>
            </w:r>
            <w:r w:rsidRPr="00053D90">
              <w:rPr>
                <w:rFonts w:ascii="Times New Roman" w:hAnsi="Times New Roman" w:cs="Times New Roman"/>
              </w:rPr>
              <w:lastRenderedPageBreak/>
              <w:t xml:space="preserve">saskaņā ar šādu izmaiņu pieprasījumu pasūtīšanas un izpildes kārtību: </w:t>
            </w:r>
          </w:p>
          <w:p w14:paraId="1805DDB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izmaiņu pieprasījumus Pasūtītājs </w:t>
            </w:r>
            <w:proofErr w:type="spellStart"/>
            <w:r w:rsidRPr="00053D90">
              <w:rPr>
                <w:rFonts w:ascii="Times New Roman" w:hAnsi="Times New Roman" w:cs="Times New Roman"/>
              </w:rPr>
              <w:t>pasūta</w:t>
            </w:r>
            <w:proofErr w:type="spellEnd"/>
            <w:r w:rsidRPr="00053D90">
              <w:rPr>
                <w:rFonts w:ascii="Times New Roman" w:hAnsi="Times New Roman" w:cs="Times New Roman"/>
              </w:rPr>
              <w:t>, norādot izmaiņu pieprasījuma vajadzību;</w:t>
            </w:r>
          </w:p>
          <w:p w14:paraId="3418397C"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Pēc izmaiņu pieprasījuma pasūtījuma saņemšanas Izpildītājs 5 (piecu) darba dienu laikā vai abpusēji vienojoties par citu laiku sagatavo un iesniedz Pasūtītājam izmaiņu pieprasījuma sākotnējo novērtējumu. Izmaiņu sākotnējais novērtējums satur veicamo darbu vispārīgu aprakstu un atbilstošo kopējo darbietilpības novērtējumu stundās; </w:t>
            </w:r>
          </w:p>
          <w:p w14:paraId="206208C4"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Pēc sākotnējā izmaiņu pieprasījuma novērtējuma saņemšanas Pasūtītājs un Izpildītājs precizē nepieciešamos darbus un kopējo darbietilpības novērtējumu; </w:t>
            </w:r>
          </w:p>
          <w:p w14:paraId="6BF6FBF3"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Izpildītājs 10 (desmit) darba dienu laikā no izmaiņu pieprasījuma saskaņošanas iesniedz Pasūtītājam detalizētu izmaiņu pieprasījuma realizācijas piedāvājumu, kurā:</w:t>
            </w:r>
          </w:p>
          <w:p w14:paraId="7D2C94AE"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Definētas izmaiņu pieprasījuma funkcionālās prasības un to akceptēšanas kritēriji;</w:t>
            </w:r>
          </w:p>
          <w:p w14:paraId="3250DDB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Noteikta izmaiņu pieprasījuma realizācijai nepieciešamā darbietilpība;</w:t>
            </w:r>
          </w:p>
          <w:p w14:paraId="63564464"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Norādīts darbu izpildes termiņš, ieskaitot laiku, kāds nepieciešams akceptēšanas procedūrai.</w:t>
            </w:r>
          </w:p>
          <w:p w14:paraId="7F8A8FC9"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Izmaiņu pieprasījuma izstrādes ietvaros Izpildītājam ir jāveic izmaiņu pieprasījuma izpēte un novērtēšana, izmaiņu izstrāde (t. sk. attiecīgās dokumentācijas aktualizēšana, t. i., labošana, papildināšana utt.), testēšana un piegāde, pamatojoties uz Pasūtītāja definētajām prasībām un saskaņā ar Tehniskās specifikācijas nefunkcionālajām un organizatoriskajām prasībām. </w:t>
            </w:r>
          </w:p>
          <w:p w14:paraId="01BAFB99"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Par izmaiņu pieprasījumu netiks uzskatītas programmatūras prasību specifikācijas un projektējuma kļūdas vai nepilnības, kuras saskaņā ar industrijas labo praksi Izpildītājam bija savlaicīgi jāidentificē.</w:t>
            </w:r>
          </w:p>
        </w:tc>
        <w:tc>
          <w:tcPr>
            <w:tcW w:w="2126" w:type="dxa"/>
            <w:tcBorders>
              <w:top w:val="single" w:sz="4" w:space="0" w:color="000000"/>
              <w:left w:val="single" w:sz="4" w:space="0" w:color="000000"/>
              <w:bottom w:val="single" w:sz="4" w:space="0" w:color="000000"/>
              <w:right w:val="single" w:sz="4" w:space="0" w:color="000000"/>
            </w:tcBorders>
            <w:vAlign w:val="center"/>
          </w:tcPr>
          <w:p w14:paraId="18F17F6C" w14:textId="376CB7EA" w:rsidR="00FA2925" w:rsidRPr="00053D90" w:rsidRDefault="00821560" w:rsidP="00E76DB8">
            <w:pPr>
              <w:pStyle w:val="Sarakstarindkopa"/>
              <w:ind w:left="360"/>
              <w:rPr>
                <w:rFonts w:ascii="Times New Roman" w:hAnsi="Times New Roman" w:cs="Times New Roman"/>
              </w:rPr>
            </w:pPr>
            <w:r w:rsidRPr="00053D90">
              <w:rPr>
                <w:rFonts w:ascii="Times New Roman" w:hAnsi="Times New Roman" w:cs="Times New Roman"/>
              </w:rPr>
              <w:lastRenderedPageBreak/>
              <w:t>O</w:t>
            </w:r>
            <w:r w:rsidR="00FA2925" w:rsidRPr="00053D90">
              <w:rPr>
                <w:rFonts w:ascii="Times New Roman" w:hAnsi="Times New Roman" w:cs="Times New Roman"/>
              </w:rPr>
              <w:t>bligāta</w:t>
            </w:r>
          </w:p>
        </w:tc>
      </w:tr>
      <w:tr w:rsidR="00FA2925" w:rsidRPr="00912F78" w14:paraId="69416A32"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01F66B8" w14:textId="48B122E6"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8</w:t>
            </w:r>
          </w:p>
        </w:tc>
        <w:tc>
          <w:tcPr>
            <w:tcW w:w="6374" w:type="dxa"/>
            <w:tcBorders>
              <w:top w:val="single" w:sz="4" w:space="0" w:color="000000"/>
              <w:left w:val="single" w:sz="4" w:space="0" w:color="000000"/>
              <w:bottom w:val="single" w:sz="4" w:space="0" w:color="000000"/>
              <w:right w:val="single" w:sz="4" w:space="0" w:color="000000"/>
            </w:tcBorders>
            <w:hideMark/>
          </w:tcPr>
          <w:p w14:paraId="0FB474C4"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Izpildītājam ir jānodrošina garantijas pakalpojumi 24 kalendāro mēnešu periodā pēc IS AT pabeigšanas un noslēguma pieņemšanas-nodošanas akta parakstīšanas. Garantijas uzturēšana ietver Pasūtītāja un Izpildītāja atklāto risinājuma kļūdu novēršanu – labošanu, testēšanu un labojumu uzstādīšanu </w:t>
            </w:r>
            <w:r w:rsidRPr="00053D90">
              <w:rPr>
                <w:rFonts w:ascii="Times New Roman" w:hAnsi="Times New Roman" w:cs="Times New Roman"/>
              </w:rPr>
              <w:lastRenderedPageBreak/>
              <w:t>IS AT aktuālākajai versijai bez papildus samaksas. Garantijas nodrošinājums attiecas uz:</w:t>
            </w:r>
          </w:p>
          <w:p w14:paraId="18F04777"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risinājumu (t.sk. izmaiņu pieprasījumiem);</w:t>
            </w:r>
          </w:p>
          <w:p w14:paraId="54F265E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 piegādāto standarta programmatūru (ja tāda ir);</w:t>
            </w:r>
          </w:p>
          <w:p w14:paraId="723C98FF"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 piegādāto dokumentāciju.</w:t>
            </w:r>
          </w:p>
        </w:tc>
        <w:tc>
          <w:tcPr>
            <w:tcW w:w="2126" w:type="dxa"/>
            <w:tcBorders>
              <w:top w:val="single" w:sz="4" w:space="0" w:color="000000"/>
              <w:left w:val="single" w:sz="4" w:space="0" w:color="000000"/>
              <w:bottom w:val="single" w:sz="4" w:space="0" w:color="000000"/>
              <w:right w:val="single" w:sz="4" w:space="0" w:color="000000"/>
            </w:tcBorders>
            <w:vAlign w:val="center"/>
          </w:tcPr>
          <w:p w14:paraId="0DA4E723" w14:textId="63928796" w:rsidR="00FA2925" w:rsidRPr="00053D90" w:rsidRDefault="00FA2925" w:rsidP="00E76DB8">
            <w:pPr>
              <w:rPr>
                <w:rFonts w:ascii="Times New Roman" w:hAnsi="Times New Roman" w:cs="Times New Roman"/>
              </w:rPr>
            </w:pPr>
            <w:r w:rsidRPr="00053D90">
              <w:rPr>
                <w:rFonts w:ascii="Times New Roman" w:hAnsi="Times New Roman" w:cs="Times New Roman"/>
              </w:rPr>
              <w:lastRenderedPageBreak/>
              <w:t>Obligāta</w:t>
            </w:r>
          </w:p>
        </w:tc>
      </w:tr>
      <w:tr w:rsidR="00FA2925" w:rsidRPr="00912F78" w14:paraId="7C9396B1"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0D93DE5A" w14:textId="72F598DD"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P0</w:t>
            </w:r>
            <w:r w:rsidRPr="00053D90">
              <w:rPr>
                <w:rFonts w:ascii="Times New Roman" w:hAnsi="Times New Roman" w:cs="Times New Roman"/>
              </w:rPr>
              <w:t>9</w:t>
            </w:r>
          </w:p>
        </w:tc>
        <w:tc>
          <w:tcPr>
            <w:tcW w:w="6374" w:type="dxa"/>
            <w:tcBorders>
              <w:top w:val="single" w:sz="4" w:space="0" w:color="000000"/>
              <w:left w:val="single" w:sz="4" w:space="0" w:color="000000"/>
              <w:bottom w:val="single" w:sz="4" w:space="0" w:color="000000"/>
              <w:right w:val="single" w:sz="4" w:space="0" w:color="000000"/>
            </w:tcBorders>
            <w:hideMark/>
          </w:tcPr>
          <w:p w14:paraId="7CC5E288"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Garantijas laikā Izpildītājam ir jānodrošina vismaz šādu pakalpojumu pieejamību:</w:t>
            </w:r>
          </w:p>
          <w:p w14:paraId="4E907251"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Palīdzības nodrošināšana darba dienās no pirmdienas līdz ceturtdienai ieskaitot 08.15-17.00, piektdienās 08.15-15.45.plkst;</w:t>
            </w:r>
          </w:p>
          <w:p w14:paraId="167E717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Konsultāciju sniegšanu par risinājuma lietošanu;</w:t>
            </w:r>
          </w:p>
          <w:p w14:paraId="0BD35BCA"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Risinājuma darbības traucējumu un/vai problēmu diagnosticēšana, analīze un novēršana un IS AT pieejamības nodrošināšana;</w:t>
            </w:r>
          </w:p>
          <w:p w14:paraId="46751665"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Labojumu piegāžu un uzstādīšanas un lietošanas instrukciju sagatavošanu un nosūtīšanu;</w:t>
            </w:r>
          </w:p>
          <w:p w14:paraId="14E8FB82"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Trešās puses programmatūras atjauninājumu nosūtīšanu Pasūtītājam (stabilās versijas);</w:t>
            </w:r>
          </w:p>
          <w:p w14:paraId="49056366"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Izmaiņu pieprasījumu apstrādi;</w:t>
            </w:r>
          </w:p>
          <w:p w14:paraId="6EC30A3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Izpildītājam garantijas laikā jāspēj novērst risinājuma darbības traucējumus 3 h laikā no pieteikuma saņemšanas brīža.</w:t>
            </w:r>
          </w:p>
          <w:p w14:paraId="4B6C72E4"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Ja pieteikums tiek saņemts ārpus norādītā darba laika – traucējums jānovērš nākamajā darba dienā 3 h laikā.</w:t>
            </w:r>
          </w:p>
        </w:tc>
        <w:tc>
          <w:tcPr>
            <w:tcW w:w="2126" w:type="dxa"/>
            <w:tcBorders>
              <w:top w:val="single" w:sz="4" w:space="0" w:color="000000"/>
              <w:left w:val="single" w:sz="4" w:space="0" w:color="000000"/>
              <w:bottom w:val="single" w:sz="4" w:space="0" w:color="000000"/>
              <w:right w:val="single" w:sz="4" w:space="0" w:color="000000"/>
            </w:tcBorders>
            <w:vAlign w:val="center"/>
          </w:tcPr>
          <w:p w14:paraId="391E2B6D" w14:textId="76F568A2"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65D71CC4"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5090E2B" w14:textId="4FBFA6D0"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w:t>
            </w:r>
            <w:r w:rsidRPr="00053D90">
              <w:rPr>
                <w:rFonts w:ascii="Times New Roman" w:hAnsi="Times New Roman" w:cs="Times New Roman"/>
              </w:rPr>
              <w:t>10</w:t>
            </w:r>
          </w:p>
        </w:tc>
        <w:tc>
          <w:tcPr>
            <w:tcW w:w="6374" w:type="dxa"/>
            <w:tcBorders>
              <w:top w:val="single" w:sz="4" w:space="0" w:color="000000"/>
              <w:left w:val="single" w:sz="4" w:space="0" w:color="000000"/>
              <w:bottom w:val="single" w:sz="4" w:space="0" w:color="000000"/>
              <w:right w:val="single" w:sz="4" w:space="0" w:color="000000"/>
            </w:tcBorders>
            <w:hideMark/>
          </w:tcPr>
          <w:p w14:paraId="077169DB"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 xml:space="preserve">Izpildītājs ir pilnībā atbildīgs par risinājumā izmantoto datu drošumu, veselumu un integritāti, t.sk. Vispārīgās datu aizsardzības regulas prasību ievērošanu. </w:t>
            </w:r>
          </w:p>
        </w:tc>
        <w:tc>
          <w:tcPr>
            <w:tcW w:w="2126" w:type="dxa"/>
            <w:tcBorders>
              <w:top w:val="single" w:sz="4" w:space="0" w:color="000000"/>
              <w:left w:val="single" w:sz="4" w:space="0" w:color="000000"/>
              <w:bottom w:val="single" w:sz="4" w:space="0" w:color="000000"/>
              <w:right w:val="single" w:sz="4" w:space="0" w:color="000000"/>
            </w:tcBorders>
            <w:vAlign w:val="center"/>
          </w:tcPr>
          <w:p w14:paraId="5D2D699D" w14:textId="57E967B5"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r w:rsidR="00FA2925" w:rsidRPr="00912F78" w14:paraId="5CAADA1C"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08777E12" w14:textId="7A6BEABB" w:rsidR="00FA2925" w:rsidRPr="00053D90" w:rsidRDefault="00FA2925" w:rsidP="00E76DB8">
            <w:pPr>
              <w:rPr>
                <w:rFonts w:ascii="Times New Roman" w:hAnsi="Times New Roman" w:cs="Times New Roman"/>
              </w:rPr>
            </w:pPr>
            <w:r w:rsidRPr="00053D90">
              <w:rPr>
                <w:rFonts w:ascii="Times New Roman" w:hAnsi="Times New Roman" w:cs="Times New Roman"/>
              </w:rPr>
              <w:t>O</w:t>
            </w:r>
            <w:r w:rsidR="00CF1B11" w:rsidRPr="00053D90">
              <w:rPr>
                <w:rFonts w:ascii="Times New Roman" w:hAnsi="Times New Roman" w:cs="Times New Roman"/>
              </w:rPr>
              <w:t>P</w:t>
            </w:r>
            <w:r w:rsidRPr="00053D90">
              <w:rPr>
                <w:rFonts w:ascii="Times New Roman" w:hAnsi="Times New Roman" w:cs="Times New Roman"/>
              </w:rPr>
              <w:t>11</w:t>
            </w:r>
          </w:p>
        </w:tc>
        <w:tc>
          <w:tcPr>
            <w:tcW w:w="6374" w:type="dxa"/>
            <w:tcBorders>
              <w:top w:val="single" w:sz="4" w:space="0" w:color="000000"/>
              <w:left w:val="single" w:sz="4" w:space="0" w:color="000000"/>
              <w:bottom w:val="single" w:sz="4" w:space="0" w:color="000000"/>
              <w:right w:val="single" w:sz="4" w:space="0" w:color="000000"/>
            </w:tcBorders>
            <w:hideMark/>
          </w:tcPr>
          <w:p w14:paraId="6B2C3D79" w14:textId="77777777" w:rsidR="00FA2925" w:rsidRPr="00053D90" w:rsidRDefault="00FA2925" w:rsidP="00E76DB8">
            <w:pPr>
              <w:rPr>
                <w:rFonts w:ascii="Times New Roman" w:hAnsi="Times New Roman" w:cs="Times New Roman"/>
              </w:rPr>
            </w:pPr>
            <w:r w:rsidRPr="00053D90">
              <w:rPr>
                <w:rFonts w:ascii="Times New Roman" w:hAnsi="Times New Roman" w:cs="Times New Roman"/>
              </w:rPr>
              <w:t>Izpildītājam jānodrošina risinājuma versiju (</w:t>
            </w:r>
            <w:proofErr w:type="spellStart"/>
            <w:r w:rsidRPr="00053D90">
              <w:rPr>
                <w:rFonts w:ascii="Times New Roman" w:hAnsi="Times New Roman" w:cs="Times New Roman"/>
              </w:rPr>
              <w:t>relīžu</w:t>
            </w:r>
            <w:proofErr w:type="spellEnd"/>
            <w:r w:rsidRPr="00053D90">
              <w:rPr>
                <w:rFonts w:ascii="Times New Roman" w:hAnsi="Times New Roman" w:cs="Times New Roman"/>
              </w:rPr>
              <w:t xml:space="preserve">) procesa vadība, t.sk. rezerves kopiju periodiska veidošana, lai nodrošinātu iespēju atgriezt risinājuma agrākās versijas. </w:t>
            </w:r>
          </w:p>
        </w:tc>
        <w:tc>
          <w:tcPr>
            <w:tcW w:w="2126" w:type="dxa"/>
            <w:tcBorders>
              <w:top w:val="single" w:sz="4" w:space="0" w:color="000000"/>
              <w:left w:val="single" w:sz="4" w:space="0" w:color="000000"/>
              <w:bottom w:val="single" w:sz="4" w:space="0" w:color="000000"/>
              <w:right w:val="single" w:sz="4" w:space="0" w:color="000000"/>
            </w:tcBorders>
            <w:vAlign w:val="center"/>
          </w:tcPr>
          <w:p w14:paraId="683116CB" w14:textId="7D251A8A" w:rsidR="00FA2925" w:rsidRPr="00053D90" w:rsidRDefault="00FA2925" w:rsidP="00E76DB8">
            <w:pPr>
              <w:rPr>
                <w:rFonts w:ascii="Times New Roman" w:hAnsi="Times New Roman" w:cs="Times New Roman"/>
              </w:rPr>
            </w:pPr>
            <w:r w:rsidRPr="00053D90">
              <w:rPr>
                <w:rFonts w:ascii="Times New Roman" w:hAnsi="Times New Roman" w:cs="Times New Roman"/>
              </w:rPr>
              <w:t>Obligāta</w:t>
            </w:r>
          </w:p>
        </w:tc>
      </w:tr>
    </w:tbl>
    <w:p w14:paraId="78A4DAB2" w14:textId="64AC0782" w:rsidR="00840A02" w:rsidRPr="00053D90" w:rsidRDefault="00840A02" w:rsidP="0094372C">
      <w:pPr>
        <w:pStyle w:val="Virsraksts2"/>
        <w:numPr>
          <w:ilvl w:val="0"/>
          <w:numId w:val="55"/>
        </w:numPr>
        <w:rPr>
          <w:rFonts w:ascii="Times New Roman" w:hAnsi="Times New Roman" w:cs="Times New Roman"/>
        </w:rPr>
      </w:pPr>
      <w:bookmarkStart w:id="130" w:name="_Toc205538859"/>
      <w:r w:rsidRPr="00053D90">
        <w:rPr>
          <w:rFonts w:ascii="Times New Roman" w:hAnsi="Times New Roman" w:cs="Times New Roman"/>
        </w:rPr>
        <w:t xml:space="preserve">Prasības attiecībā uz auditāciju un </w:t>
      </w:r>
      <w:proofErr w:type="spellStart"/>
      <w:r w:rsidRPr="00053D90">
        <w:rPr>
          <w:rFonts w:ascii="Times New Roman" w:hAnsi="Times New Roman" w:cs="Times New Roman"/>
        </w:rPr>
        <w:t>atsekojamību</w:t>
      </w:r>
      <w:bookmarkEnd w:id="130"/>
      <w:proofErr w:type="spellEnd"/>
    </w:p>
    <w:tbl>
      <w:tblPr>
        <w:tblStyle w:val="Reatabula"/>
        <w:tblW w:w="9634" w:type="dxa"/>
        <w:tblLayout w:type="fixed"/>
        <w:tblLook w:val="04A0" w:firstRow="1" w:lastRow="0" w:firstColumn="1" w:lastColumn="0" w:noHBand="0" w:noVBand="1"/>
      </w:tblPr>
      <w:tblGrid>
        <w:gridCol w:w="1134"/>
        <w:gridCol w:w="6374"/>
        <w:gridCol w:w="2126"/>
      </w:tblGrid>
      <w:tr w:rsidR="00CF1B11" w:rsidRPr="00912F78" w14:paraId="2791015D" w14:textId="77777777" w:rsidTr="002513C1">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6766DF2A"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auto"/>
              <w:left w:val="single" w:sz="4" w:space="0" w:color="auto"/>
              <w:bottom w:val="single" w:sz="4" w:space="0" w:color="auto"/>
              <w:right w:val="single" w:sz="4" w:space="0" w:color="auto"/>
            </w:tcBorders>
            <w:shd w:val="clear" w:color="auto" w:fill="E7E6E6"/>
            <w:hideMark/>
          </w:tcPr>
          <w:p w14:paraId="708C3BE0"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EE1F69C"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Izpilde</w:t>
            </w:r>
          </w:p>
        </w:tc>
      </w:tr>
      <w:tr w:rsidR="00CF1B11" w:rsidRPr="00912F78" w14:paraId="07645B4D"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00EE074F" w14:textId="73892FFE" w:rsidR="00CF1B11" w:rsidRPr="00053D90" w:rsidRDefault="00CF1B11" w:rsidP="00E76DB8">
            <w:pPr>
              <w:rPr>
                <w:rFonts w:ascii="Times New Roman" w:hAnsi="Times New Roman" w:cs="Times New Roman"/>
              </w:rPr>
            </w:pPr>
            <w:r w:rsidRPr="00053D90">
              <w:rPr>
                <w:rFonts w:ascii="Times New Roman" w:hAnsi="Times New Roman" w:cs="Times New Roman"/>
              </w:rPr>
              <w:t>AP01</w:t>
            </w:r>
          </w:p>
        </w:tc>
        <w:tc>
          <w:tcPr>
            <w:tcW w:w="6374" w:type="dxa"/>
            <w:tcBorders>
              <w:top w:val="single" w:sz="4" w:space="0" w:color="auto"/>
              <w:left w:val="single" w:sz="4" w:space="0" w:color="auto"/>
              <w:bottom w:val="single" w:sz="4" w:space="0" w:color="auto"/>
              <w:right w:val="single" w:sz="4" w:space="0" w:color="auto"/>
            </w:tcBorders>
            <w:hideMark/>
          </w:tcPr>
          <w:p w14:paraId="469B0FDB" w14:textId="266C5B8F" w:rsidR="00CF1B11" w:rsidRPr="00053D90" w:rsidRDefault="00CF1B11" w:rsidP="00E76DB8">
            <w:pPr>
              <w:rPr>
                <w:rFonts w:ascii="Times New Roman" w:hAnsi="Times New Roman" w:cs="Times New Roman"/>
              </w:rPr>
            </w:pPr>
            <w:r w:rsidRPr="00053D90">
              <w:rPr>
                <w:rFonts w:ascii="Times New Roman" w:hAnsi="Times New Roman" w:cs="Times New Roman"/>
              </w:rPr>
              <w:t>Sistēmai jānodrošina visu lietotāju darbību pilnīga auditācija.</w:t>
            </w:r>
          </w:p>
        </w:tc>
        <w:tc>
          <w:tcPr>
            <w:tcW w:w="2126" w:type="dxa"/>
            <w:tcBorders>
              <w:top w:val="single" w:sz="4" w:space="0" w:color="auto"/>
              <w:left w:val="single" w:sz="4" w:space="0" w:color="auto"/>
              <w:bottom w:val="single" w:sz="4" w:space="0" w:color="auto"/>
              <w:right w:val="single" w:sz="4" w:space="0" w:color="auto"/>
            </w:tcBorders>
            <w:hideMark/>
          </w:tcPr>
          <w:p w14:paraId="45BC1A3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4CB929B6"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300F4183" w14:textId="71031AEE" w:rsidR="00CF1B11" w:rsidRPr="00053D90" w:rsidRDefault="00CF1B11" w:rsidP="00E76DB8">
            <w:pPr>
              <w:rPr>
                <w:rFonts w:ascii="Times New Roman" w:hAnsi="Times New Roman" w:cs="Times New Roman"/>
              </w:rPr>
            </w:pPr>
            <w:r w:rsidRPr="00053D90">
              <w:rPr>
                <w:rFonts w:ascii="Times New Roman" w:hAnsi="Times New Roman" w:cs="Times New Roman"/>
              </w:rPr>
              <w:t>AP02</w:t>
            </w:r>
          </w:p>
        </w:tc>
        <w:tc>
          <w:tcPr>
            <w:tcW w:w="6374" w:type="dxa"/>
            <w:tcBorders>
              <w:top w:val="single" w:sz="4" w:space="0" w:color="auto"/>
              <w:left w:val="single" w:sz="4" w:space="0" w:color="auto"/>
              <w:bottom w:val="single" w:sz="4" w:space="0" w:color="auto"/>
              <w:right w:val="single" w:sz="4" w:space="0" w:color="auto"/>
            </w:tcBorders>
            <w:hideMark/>
          </w:tcPr>
          <w:p w14:paraId="5450FC54" w14:textId="7F10E760" w:rsidR="00CF1B11" w:rsidRPr="00053D90" w:rsidRDefault="00CF1B11" w:rsidP="00E76DB8">
            <w:pPr>
              <w:rPr>
                <w:rFonts w:ascii="Times New Roman" w:hAnsi="Times New Roman" w:cs="Times New Roman"/>
              </w:rPr>
            </w:pPr>
            <w:r w:rsidRPr="00053D90">
              <w:rPr>
                <w:rFonts w:ascii="Times New Roman" w:hAnsi="Times New Roman" w:cs="Times New Roman"/>
              </w:rPr>
              <w:t>Auditācijas žurnālos jāiekļauj: lietotāja ID, piekļuves laiks, IP adrese, kļūdu ziņojumi.</w:t>
            </w:r>
          </w:p>
        </w:tc>
        <w:tc>
          <w:tcPr>
            <w:tcW w:w="2126" w:type="dxa"/>
            <w:tcBorders>
              <w:top w:val="single" w:sz="4" w:space="0" w:color="auto"/>
              <w:left w:val="single" w:sz="4" w:space="0" w:color="auto"/>
              <w:bottom w:val="single" w:sz="4" w:space="0" w:color="auto"/>
              <w:right w:val="single" w:sz="4" w:space="0" w:color="auto"/>
            </w:tcBorders>
            <w:hideMark/>
          </w:tcPr>
          <w:p w14:paraId="41ED1621"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701A9D2D"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76820720" w14:textId="1F2D1FD0" w:rsidR="00CF1B11" w:rsidRPr="00053D90" w:rsidRDefault="00CF1B11" w:rsidP="00E76DB8">
            <w:pPr>
              <w:rPr>
                <w:rFonts w:ascii="Times New Roman" w:hAnsi="Times New Roman" w:cs="Times New Roman"/>
              </w:rPr>
            </w:pPr>
            <w:r w:rsidRPr="00053D90">
              <w:rPr>
                <w:rFonts w:ascii="Times New Roman" w:hAnsi="Times New Roman" w:cs="Times New Roman"/>
              </w:rPr>
              <w:t>AP03</w:t>
            </w:r>
          </w:p>
        </w:tc>
        <w:tc>
          <w:tcPr>
            <w:tcW w:w="6374" w:type="dxa"/>
            <w:tcBorders>
              <w:top w:val="single" w:sz="4" w:space="0" w:color="auto"/>
              <w:left w:val="single" w:sz="4" w:space="0" w:color="auto"/>
              <w:bottom w:val="single" w:sz="4" w:space="0" w:color="auto"/>
              <w:right w:val="single" w:sz="4" w:space="0" w:color="auto"/>
            </w:tcBorders>
            <w:hideMark/>
          </w:tcPr>
          <w:p w14:paraId="755858EC" w14:textId="46894995" w:rsidR="00CF1B11" w:rsidRPr="00053D90" w:rsidRDefault="00CF1B11" w:rsidP="00E76DB8">
            <w:pPr>
              <w:rPr>
                <w:rFonts w:ascii="Times New Roman" w:hAnsi="Times New Roman" w:cs="Times New Roman"/>
              </w:rPr>
            </w:pPr>
            <w:r w:rsidRPr="00053D90">
              <w:rPr>
                <w:rFonts w:ascii="Times New Roman" w:hAnsi="Times New Roman" w:cs="Times New Roman"/>
              </w:rPr>
              <w:t>Auditācijas dati jāglabā vismaz 12 mēnešus.</w:t>
            </w:r>
          </w:p>
        </w:tc>
        <w:tc>
          <w:tcPr>
            <w:tcW w:w="2126" w:type="dxa"/>
            <w:tcBorders>
              <w:top w:val="single" w:sz="4" w:space="0" w:color="auto"/>
              <w:left w:val="single" w:sz="4" w:space="0" w:color="auto"/>
              <w:bottom w:val="single" w:sz="4" w:space="0" w:color="auto"/>
              <w:right w:val="single" w:sz="4" w:space="0" w:color="auto"/>
            </w:tcBorders>
            <w:hideMark/>
          </w:tcPr>
          <w:p w14:paraId="5958512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132A1F60"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480CC633" w14:textId="212A3213" w:rsidR="00CF1B11" w:rsidRPr="00053D90" w:rsidRDefault="00CF1B11" w:rsidP="00E76DB8">
            <w:pPr>
              <w:rPr>
                <w:rFonts w:ascii="Times New Roman" w:hAnsi="Times New Roman" w:cs="Times New Roman"/>
              </w:rPr>
            </w:pPr>
            <w:r w:rsidRPr="00053D90">
              <w:rPr>
                <w:rFonts w:ascii="Times New Roman" w:hAnsi="Times New Roman" w:cs="Times New Roman"/>
              </w:rPr>
              <w:lastRenderedPageBreak/>
              <w:t>AP04</w:t>
            </w:r>
          </w:p>
        </w:tc>
        <w:tc>
          <w:tcPr>
            <w:tcW w:w="6374" w:type="dxa"/>
            <w:tcBorders>
              <w:top w:val="single" w:sz="4" w:space="0" w:color="auto"/>
              <w:left w:val="single" w:sz="4" w:space="0" w:color="auto"/>
              <w:bottom w:val="single" w:sz="4" w:space="0" w:color="auto"/>
              <w:right w:val="single" w:sz="4" w:space="0" w:color="auto"/>
            </w:tcBorders>
            <w:hideMark/>
          </w:tcPr>
          <w:p w14:paraId="2D1C804C"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Auditācijas žurnāliem jābūt aizsargātiem pret nesankcionētu modificēšanu, izmantojot digitālos parakstus vai kriptogrāfisko '</w:t>
            </w:r>
            <w:proofErr w:type="spellStart"/>
            <w:r w:rsidRPr="00053D90">
              <w:rPr>
                <w:rFonts w:ascii="Times New Roman" w:hAnsi="Times New Roman" w:cs="Times New Roman"/>
              </w:rPr>
              <w:t>hash</w:t>
            </w:r>
            <w:proofErr w:type="spellEnd"/>
            <w:r w:rsidRPr="00053D90">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hideMark/>
          </w:tcPr>
          <w:p w14:paraId="3972C16C"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1C133004"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52026198" w14:textId="6ACFCFA0" w:rsidR="00CF1B11" w:rsidRPr="00053D90" w:rsidRDefault="00CF1B11" w:rsidP="00E76DB8">
            <w:pPr>
              <w:rPr>
                <w:rFonts w:ascii="Times New Roman" w:hAnsi="Times New Roman" w:cs="Times New Roman"/>
              </w:rPr>
            </w:pPr>
            <w:r w:rsidRPr="00053D90">
              <w:rPr>
                <w:rFonts w:ascii="Times New Roman" w:hAnsi="Times New Roman" w:cs="Times New Roman"/>
              </w:rPr>
              <w:t>AP05</w:t>
            </w:r>
          </w:p>
        </w:tc>
        <w:tc>
          <w:tcPr>
            <w:tcW w:w="6374" w:type="dxa"/>
            <w:tcBorders>
              <w:top w:val="single" w:sz="4" w:space="0" w:color="auto"/>
              <w:left w:val="single" w:sz="4" w:space="0" w:color="auto"/>
              <w:bottom w:val="single" w:sz="4" w:space="0" w:color="auto"/>
              <w:right w:val="single" w:sz="4" w:space="0" w:color="auto"/>
            </w:tcBorders>
            <w:hideMark/>
          </w:tcPr>
          <w:p w14:paraId="4066EC25" w14:textId="0BF2450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Visi lietotāji autentificējas caur centralizētu autentifikācijas pakalpojumu </w:t>
            </w:r>
          </w:p>
        </w:tc>
        <w:tc>
          <w:tcPr>
            <w:tcW w:w="2126" w:type="dxa"/>
            <w:tcBorders>
              <w:top w:val="single" w:sz="4" w:space="0" w:color="auto"/>
              <w:left w:val="single" w:sz="4" w:space="0" w:color="auto"/>
              <w:bottom w:val="single" w:sz="4" w:space="0" w:color="auto"/>
              <w:right w:val="single" w:sz="4" w:space="0" w:color="auto"/>
            </w:tcBorders>
            <w:hideMark/>
          </w:tcPr>
          <w:p w14:paraId="477E1ECF"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228BB5B9"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2725CB51" w14:textId="415D2D54" w:rsidR="00CF1B11" w:rsidRPr="00053D90" w:rsidRDefault="00CF1B11" w:rsidP="00E76DB8">
            <w:pPr>
              <w:rPr>
                <w:rFonts w:ascii="Times New Roman" w:hAnsi="Times New Roman" w:cs="Times New Roman"/>
              </w:rPr>
            </w:pPr>
            <w:r w:rsidRPr="00053D90">
              <w:rPr>
                <w:rFonts w:ascii="Times New Roman" w:hAnsi="Times New Roman" w:cs="Times New Roman"/>
              </w:rPr>
              <w:t>AP06</w:t>
            </w:r>
          </w:p>
        </w:tc>
        <w:tc>
          <w:tcPr>
            <w:tcW w:w="6374" w:type="dxa"/>
            <w:tcBorders>
              <w:top w:val="single" w:sz="4" w:space="0" w:color="auto"/>
              <w:left w:val="single" w:sz="4" w:space="0" w:color="auto"/>
              <w:bottom w:val="single" w:sz="4" w:space="0" w:color="auto"/>
              <w:right w:val="single" w:sz="4" w:space="0" w:color="auto"/>
            </w:tcBorders>
            <w:hideMark/>
          </w:tcPr>
          <w:p w14:paraId="6FF5AF4D"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Lietotāji tiek sadalīti piekļuves līmeņos (lietotāju grupas, administrators), un to darbības jāauditē atbilstoši lomai.</w:t>
            </w:r>
          </w:p>
        </w:tc>
        <w:tc>
          <w:tcPr>
            <w:tcW w:w="2126" w:type="dxa"/>
            <w:tcBorders>
              <w:top w:val="single" w:sz="4" w:space="0" w:color="auto"/>
              <w:left w:val="single" w:sz="4" w:space="0" w:color="auto"/>
              <w:bottom w:val="single" w:sz="4" w:space="0" w:color="auto"/>
              <w:right w:val="single" w:sz="4" w:space="0" w:color="auto"/>
            </w:tcBorders>
            <w:hideMark/>
          </w:tcPr>
          <w:p w14:paraId="3F5304C0"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7715846B"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6D9EF689" w14:textId="2EA0C144" w:rsidR="00CF1B11" w:rsidRPr="00053D90" w:rsidRDefault="00CF1B11" w:rsidP="00E76DB8">
            <w:pPr>
              <w:rPr>
                <w:rFonts w:ascii="Times New Roman" w:hAnsi="Times New Roman" w:cs="Times New Roman"/>
              </w:rPr>
            </w:pPr>
            <w:r w:rsidRPr="00053D90">
              <w:rPr>
                <w:rFonts w:ascii="Times New Roman" w:hAnsi="Times New Roman" w:cs="Times New Roman"/>
              </w:rPr>
              <w:t>AP11</w:t>
            </w:r>
          </w:p>
        </w:tc>
        <w:tc>
          <w:tcPr>
            <w:tcW w:w="6374" w:type="dxa"/>
            <w:tcBorders>
              <w:top w:val="single" w:sz="4" w:space="0" w:color="auto"/>
              <w:left w:val="single" w:sz="4" w:space="0" w:color="auto"/>
              <w:bottom w:val="single" w:sz="4" w:space="0" w:color="auto"/>
              <w:right w:val="single" w:sz="4" w:space="0" w:color="auto"/>
            </w:tcBorders>
            <w:hideMark/>
          </w:tcPr>
          <w:p w14:paraId="0664D797"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Lietotāju sesijas jābeidz pēc 30 minūtēm bezdarbības, ar iespēju konfigurēt šo laika limitu.</w:t>
            </w:r>
          </w:p>
        </w:tc>
        <w:tc>
          <w:tcPr>
            <w:tcW w:w="2126" w:type="dxa"/>
            <w:tcBorders>
              <w:top w:val="single" w:sz="4" w:space="0" w:color="auto"/>
              <w:left w:val="single" w:sz="4" w:space="0" w:color="auto"/>
              <w:bottom w:val="single" w:sz="4" w:space="0" w:color="auto"/>
              <w:right w:val="single" w:sz="4" w:space="0" w:color="auto"/>
            </w:tcBorders>
            <w:hideMark/>
          </w:tcPr>
          <w:p w14:paraId="65AF6C08"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6A7F9C15"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36E501C7" w14:textId="682307B2" w:rsidR="00CF1B11" w:rsidRPr="00053D90" w:rsidRDefault="00CF1B11" w:rsidP="00E76DB8">
            <w:pPr>
              <w:rPr>
                <w:rFonts w:ascii="Times New Roman" w:hAnsi="Times New Roman" w:cs="Times New Roman"/>
              </w:rPr>
            </w:pPr>
            <w:r w:rsidRPr="00053D90">
              <w:rPr>
                <w:rFonts w:ascii="Times New Roman" w:hAnsi="Times New Roman" w:cs="Times New Roman"/>
              </w:rPr>
              <w:t>AP13</w:t>
            </w:r>
          </w:p>
        </w:tc>
        <w:tc>
          <w:tcPr>
            <w:tcW w:w="6374" w:type="dxa"/>
            <w:tcBorders>
              <w:top w:val="single" w:sz="4" w:space="0" w:color="auto"/>
              <w:left w:val="single" w:sz="4" w:space="0" w:color="auto"/>
              <w:bottom w:val="single" w:sz="4" w:space="0" w:color="auto"/>
              <w:right w:val="single" w:sz="4" w:space="0" w:color="auto"/>
            </w:tcBorders>
            <w:hideMark/>
          </w:tcPr>
          <w:p w14:paraId="0A82044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Auditācijas pārskatiem jābūt pieejamiem IT administratoriem un nozīmētām atbildīgajām personām (piemēram, Datu drošības pārvaldniekam) CSV/PDF formātā.</w:t>
            </w:r>
          </w:p>
        </w:tc>
        <w:tc>
          <w:tcPr>
            <w:tcW w:w="2126" w:type="dxa"/>
            <w:tcBorders>
              <w:top w:val="single" w:sz="4" w:space="0" w:color="auto"/>
              <w:left w:val="single" w:sz="4" w:space="0" w:color="auto"/>
              <w:bottom w:val="single" w:sz="4" w:space="0" w:color="auto"/>
              <w:right w:val="single" w:sz="4" w:space="0" w:color="auto"/>
            </w:tcBorders>
            <w:hideMark/>
          </w:tcPr>
          <w:p w14:paraId="38EA576E"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692CC720" w14:textId="77777777" w:rsidTr="002513C1">
        <w:tc>
          <w:tcPr>
            <w:tcW w:w="1134" w:type="dxa"/>
            <w:tcBorders>
              <w:top w:val="single" w:sz="4" w:space="0" w:color="auto"/>
              <w:left w:val="single" w:sz="4" w:space="0" w:color="auto"/>
              <w:bottom w:val="single" w:sz="4" w:space="0" w:color="auto"/>
              <w:right w:val="single" w:sz="4" w:space="0" w:color="auto"/>
            </w:tcBorders>
            <w:hideMark/>
          </w:tcPr>
          <w:p w14:paraId="3A32EF3F" w14:textId="22EB2822" w:rsidR="00CF1B11" w:rsidRPr="00053D90" w:rsidRDefault="00CF1B11" w:rsidP="00E76DB8">
            <w:pPr>
              <w:rPr>
                <w:rFonts w:ascii="Times New Roman" w:hAnsi="Times New Roman" w:cs="Times New Roman"/>
              </w:rPr>
            </w:pPr>
            <w:r w:rsidRPr="00053D90">
              <w:rPr>
                <w:rFonts w:ascii="Times New Roman" w:hAnsi="Times New Roman" w:cs="Times New Roman"/>
              </w:rPr>
              <w:t>AP15</w:t>
            </w:r>
          </w:p>
        </w:tc>
        <w:tc>
          <w:tcPr>
            <w:tcW w:w="6374" w:type="dxa"/>
            <w:tcBorders>
              <w:top w:val="single" w:sz="4" w:space="0" w:color="auto"/>
              <w:left w:val="single" w:sz="4" w:space="0" w:color="auto"/>
              <w:bottom w:val="single" w:sz="4" w:space="0" w:color="auto"/>
              <w:right w:val="single" w:sz="4" w:space="0" w:color="auto"/>
            </w:tcBorders>
            <w:hideMark/>
          </w:tcPr>
          <w:p w14:paraId="4F112046"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Sistēmai jāveic regulāras drošības pārbaudes un </w:t>
            </w:r>
            <w:proofErr w:type="spellStart"/>
            <w:r w:rsidRPr="00053D90">
              <w:rPr>
                <w:rFonts w:ascii="Times New Roman" w:hAnsi="Times New Roman" w:cs="Times New Roman"/>
              </w:rPr>
              <w:t>penetrācijas</w:t>
            </w:r>
            <w:proofErr w:type="spellEnd"/>
            <w:r w:rsidRPr="00053D90">
              <w:rPr>
                <w:rFonts w:ascii="Times New Roman" w:hAnsi="Times New Roman" w:cs="Times New Roman"/>
              </w:rPr>
              <w:t xml:space="preserve"> testēšana vismaz reizi 6 mēnešos.</w:t>
            </w:r>
          </w:p>
        </w:tc>
        <w:tc>
          <w:tcPr>
            <w:tcW w:w="2126" w:type="dxa"/>
            <w:tcBorders>
              <w:top w:val="single" w:sz="4" w:space="0" w:color="auto"/>
              <w:left w:val="single" w:sz="4" w:space="0" w:color="auto"/>
              <w:bottom w:val="single" w:sz="4" w:space="0" w:color="auto"/>
              <w:right w:val="single" w:sz="4" w:space="0" w:color="auto"/>
            </w:tcBorders>
            <w:hideMark/>
          </w:tcPr>
          <w:p w14:paraId="5F0FF5D8"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bl>
    <w:p w14:paraId="42662B01" w14:textId="77777777" w:rsidR="00840A02" w:rsidRPr="00053D90" w:rsidRDefault="00840A02" w:rsidP="0094372C">
      <w:pPr>
        <w:pStyle w:val="Virsraksts2"/>
        <w:numPr>
          <w:ilvl w:val="0"/>
          <w:numId w:val="55"/>
        </w:numPr>
        <w:rPr>
          <w:rFonts w:ascii="Times New Roman" w:hAnsi="Times New Roman" w:cs="Times New Roman"/>
        </w:rPr>
      </w:pPr>
      <w:bookmarkStart w:id="131" w:name="_Toc205538860"/>
      <w:r w:rsidRPr="00053D90">
        <w:rPr>
          <w:rFonts w:ascii="Times New Roman" w:hAnsi="Times New Roman" w:cs="Times New Roman"/>
        </w:rPr>
        <w:t>Nefunkcionālās prasības</w:t>
      </w:r>
      <w:bookmarkEnd w:id="131"/>
      <w:r w:rsidRPr="00053D90">
        <w:rPr>
          <w:rFonts w:ascii="Times New Roman" w:hAnsi="Times New Roman" w:cs="Times New Roman"/>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CF1B11" w:rsidRPr="00912F78" w14:paraId="5EF6A15D" w14:textId="77777777" w:rsidTr="002513C1">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648C8E6B"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7F407C87"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67F64931"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Izpilde</w:t>
            </w:r>
          </w:p>
        </w:tc>
      </w:tr>
      <w:tr w:rsidR="00CF1B11" w:rsidRPr="00912F78" w14:paraId="6BDE01E9"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69966FE" w14:textId="58A0C0D9" w:rsidR="00CF1B11" w:rsidRPr="00053D90" w:rsidRDefault="00CF1B11" w:rsidP="00E76DB8">
            <w:pPr>
              <w:rPr>
                <w:rFonts w:ascii="Times New Roman" w:hAnsi="Times New Roman" w:cs="Times New Roman"/>
              </w:rPr>
            </w:pPr>
            <w:r w:rsidRPr="00053D90">
              <w:rPr>
                <w:rFonts w:ascii="Times New Roman" w:hAnsi="Times New Roman" w:cs="Times New Roman"/>
              </w:rPr>
              <w:t>NP01</w:t>
            </w:r>
          </w:p>
        </w:tc>
        <w:tc>
          <w:tcPr>
            <w:tcW w:w="6374" w:type="dxa"/>
            <w:tcBorders>
              <w:top w:val="single" w:sz="4" w:space="0" w:color="000000"/>
              <w:left w:val="single" w:sz="4" w:space="0" w:color="000000"/>
              <w:bottom w:val="single" w:sz="4" w:space="0" w:color="000000"/>
              <w:right w:val="single" w:sz="4" w:space="0" w:color="000000"/>
            </w:tcBorders>
            <w:hideMark/>
          </w:tcPr>
          <w:p w14:paraId="361101EE" w14:textId="11807033" w:rsidR="00CF1B11" w:rsidRPr="00053D90" w:rsidRDefault="00CF1B11" w:rsidP="00E76DB8">
            <w:pPr>
              <w:rPr>
                <w:rFonts w:ascii="Times New Roman" w:hAnsi="Times New Roman" w:cs="Times New Roman"/>
              </w:rPr>
            </w:pPr>
            <w:r w:rsidRPr="00053D90">
              <w:rPr>
                <w:rFonts w:ascii="Times New Roman" w:hAnsi="Times New Roman" w:cs="Times New Roman"/>
                <w:b/>
                <w:bCs/>
              </w:rPr>
              <w:t>Atbildes laiks</w:t>
            </w:r>
            <w:r w:rsidRPr="00053D90">
              <w:rPr>
                <w:rFonts w:ascii="Times New Roman" w:hAnsi="Times New Roman" w:cs="Times New Roman"/>
              </w:rPr>
              <w:t xml:space="preserve">: Sistēmai jāspēj ģenerēt atbildes uz pieprasījumiem vidēji līdz 3 sekundēm. </w:t>
            </w:r>
            <w:r w:rsidRPr="00053D90">
              <w:rPr>
                <w:rFonts w:ascii="Times New Roman" w:hAnsi="Times New Roman" w:cs="Times New Roman"/>
                <w:b/>
                <w:bCs/>
              </w:rPr>
              <w:t>Pieprasījumu apstrāde</w:t>
            </w:r>
            <w:r w:rsidRPr="00053D90">
              <w:rPr>
                <w:rFonts w:ascii="Times New Roman" w:hAnsi="Times New Roman" w:cs="Times New Roman"/>
              </w:rPr>
              <w:t>:</w:t>
            </w:r>
          </w:p>
          <w:p w14:paraId="4583D144" w14:textId="33BB6821" w:rsidR="00CF1B11" w:rsidRPr="00053D90" w:rsidRDefault="00CF1B11" w:rsidP="00E76DB8">
            <w:pPr>
              <w:rPr>
                <w:rFonts w:ascii="Times New Roman" w:hAnsi="Times New Roman" w:cs="Times New Roman"/>
              </w:rPr>
            </w:pPr>
            <w:r w:rsidRPr="00053D90">
              <w:rPr>
                <w:rFonts w:ascii="Times New Roman" w:hAnsi="Times New Roman" w:cs="Times New Roman"/>
              </w:rPr>
              <w:t>Jānodrošina līdz 200 vienlaicīgu lietotāju pieprasījumu apstrāde.</w:t>
            </w:r>
          </w:p>
          <w:p w14:paraId="6CFFF451" w14:textId="3796782E" w:rsidR="00CF1B11" w:rsidRPr="00053D90" w:rsidRDefault="00CF1B11" w:rsidP="00E76DB8">
            <w:pPr>
              <w:rPr>
                <w:rFonts w:ascii="Times New Roman" w:hAnsi="Times New Roman" w:cs="Times New Roman"/>
              </w:rPr>
            </w:pPr>
            <w:r w:rsidRPr="00053D90">
              <w:rPr>
                <w:rFonts w:ascii="Times New Roman" w:hAnsi="Times New Roman" w:cs="Times New Roman"/>
              </w:rPr>
              <w:t>Sistēmai jāspēj apstrādāt vismaz 1000 pieprasījumu stundā.</w:t>
            </w:r>
          </w:p>
          <w:p w14:paraId="324CC6BB" w14:textId="77777777" w:rsidR="00CF1B11" w:rsidRPr="00053D90" w:rsidRDefault="00CF1B11" w:rsidP="00E76DB8">
            <w:pPr>
              <w:rPr>
                <w:rFonts w:ascii="Times New Roman" w:hAnsi="Times New Roman" w:cs="Times New Roman"/>
              </w:rPr>
            </w:pPr>
            <w:r w:rsidRPr="00053D90">
              <w:rPr>
                <w:rFonts w:ascii="Times New Roman" w:hAnsi="Times New Roman" w:cs="Times New Roman"/>
                <w:b/>
                <w:bCs/>
              </w:rPr>
              <w:t>Datu apjoms</w:t>
            </w:r>
            <w:r w:rsidRPr="00053D90">
              <w:rPr>
                <w:rFonts w:ascii="Times New Roman" w:hAnsi="Times New Roman" w:cs="Times New Roman"/>
              </w:rPr>
              <w:t xml:space="preserve">: </w:t>
            </w:r>
          </w:p>
          <w:p w14:paraId="4670BEC9" w14:textId="6345615A" w:rsidR="00CF1B11" w:rsidRPr="00053D90" w:rsidRDefault="00CF1B11" w:rsidP="00E76DB8">
            <w:pPr>
              <w:rPr>
                <w:rFonts w:ascii="Times New Roman" w:hAnsi="Times New Roman" w:cs="Times New Roman"/>
              </w:rPr>
            </w:pPr>
            <w:r w:rsidRPr="00053D90">
              <w:rPr>
                <w:rFonts w:ascii="Times New Roman" w:hAnsi="Times New Roman" w:cs="Times New Roman"/>
              </w:rPr>
              <w:t>Jāspēj efektīvi strādāt ar esošo datu bāzi.</w:t>
            </w:r>
          </w:p>
          <w:p w14:paraId="6E541077" w14:textId="77777777" w:rsidR="00CF1B11" w:rsidRPr="00053D90" w:rsidRDefault="00CF1B11" w:rsidP="00E76DB8">
            <w:pPr>
              <w:rPr>
                <w:rFonts w:ascii="Times New Roman" w:hAnsi="Times New Roman" w:cs="Times New Roman"/>
              </w:rPr>
            </w:pPr>
            <w:r w:rsidRPr="00053D90">
              <w:rPr>
                <w:rFonts w:ascii="Times New Roman" w:hAnsi="Times New Roman" w:cs="Times New Roman"/>
                <w:b/>
                <w:bCs/>
              </w:rPr>
              <w:t>Mērogojamība</w:t>
            </w:r>
            <w:r w:rsidRPr="00053D90">
              <w:rPr>
                <w:rFonts w:ascii="Times New Roman" w:hAnsi="Times New Roman" w:cs="Times New Roman"/>
              </w:rPr>
              <w:t xml:space="preserve">: </w:t>
            </w:r>
          </w:p>
          <w:p w14:paraId="2A08913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Sistēma jāveido tā, lai to varētu pielāgot lielākam datu apjomam un funkcionalitātes paplašinājumiem bez ievērojamas darbības traucējumu vai veiktspējas krituma.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5B747FE"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560B7573"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3EFC31E5" w14:textId="3DF376F9" w:rsidR="00CF1B11" w:rsidRPr="00053D90" w:rsidRDefault="00CF1B11" w:rsidP="00E76DB8">
            <w:pPr>
              <w:rPr>
                <w:rFonts w:ascii="Times New Roman" w:hAnsi="Times New Roman" w:cs="Times New Roman"/>
              </w:rPr>
            </w:pPr>
            <w:r w:rsidRPr="00053D90">
              <w:rPr>
                <w:rFonts w:ascii="Times New Roman" w:hAnsi="Times New Roman" w:cs="Times New Roman"/>
              </w:rPr>
              <w:t>NP02</w:t>
            </w:r>
          </w:p>
        </w:tc>
        <w:tc>
          <w:tcPr>
            <w:tcW w:w="6374" w:type="dxa"/>
            <w:tcBorders>
              <w:top w:val="single" w:sz="4" w:space="0" w:color="000000"/>
              <w:left w:val="single" w:sz="4" w:space="0" w:color="000000"/>
              <w:bottom w:val="single" w:sz="4" w:space="0" w:color="000000"/>
              <w:right w:val="single" w:sz="4" w:space="0" w:color="000000"/>
            </w:tcBorders>
          </w:tcPr>
          <w:p w14:paraId="28DEF157"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Papildus prasībai izmantot TLS 1.2+, precizēt:</w:t>
            </w:r>
          </w:p>
          <w:p w14:paraId="0BDD521A"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Visiem datiem miera stāvoklī jābūt šifrētiem (</w:t>
            </w:r>
            <w:proofErr w:type="spellStart"/>
            <w:r w:rsidRPr="00F21CB1">
              <w:rPr>
                <w:rFonts w:ascii="Times New Roman" w:hAnsi="Times New Roman" w:cs="Times New Roman"/>
                <w:b/>
                <w:bCs/>
              </w:rPr>
              <w:t>at-rest</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encryption</w:t>
            </w:r>
            <w:proofErr w:type="spellEnd"/>
            <w:r w:rsidRPr="00F21CB1">
              <w:rPr>
                <w:rFonts w:ascii="Times New Roman" w:hAnsi="Times New Roman" w:cs="Times New Roman"/>
                <w:b/>
                <w:bCs/>
              </w:rPr>
              <w:t xml:space="preserve">), piemēram, SQL Server TDE vai </w:t>
            </w:r>
            <w:proofErr w:type="spellStart"/>
            <w:r w:rsidRPr="00F21CB1">
              <w:rPr>
                <w:rFonts w:ascii="Times New Roman" w:hAnsi="Times New Roman" w:cs="Times New Roman"/>
                <w:b/>
                <w:bCs/>
              </w:rPr>
              <w:t>diskšifrēšana</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BitLocker</w:t>
            </w:r>
            <w:proofErr w:type="spellEnd"/>
            <w:r w:rsidRPr="00F21CB1">
              <w:rPr>
                <w:rFonts w:ascii="Times New Roman" w:hAnsi="Times New Roman" w:cs="Times New Roman"/>
                <w:b/>
                <w:bCs/>
              </w:rPr>
              <w:t>).</w:t>
            </w:r>
          </w:p>
          <w:p w14:paraId="44A36B77"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Sertifikātiem jābūt no uzticamiem CA (</w:t>
            </w:r>
            <w:proofErr w:type="spellStart"/>
            <w:r w:rsidRPr="00F21CB1">
              <w:rPr>
                <w:rFonts w:ascii="Times New Roman" w:hAnsi="Times New Roman" w:cs="Times New Roman"/>
                <w:b/>
                <w:bCs/>
              </w:rPr>
              <w:t>Certificate</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Authorities</w:t>
            </w:r>
            <w:proofErr w:type="spellEnd"/>
            <w:r w:rsidRPr="00F21CB1">
              <w:rPr>
                <w:rFonts w:ascii="Times New Roman" w:hAnsi="Times New Roman" w:cs="Times New Roman"/>
                <w:b/>
                <w:bCs/>
              </w:rPr>
              <w:t>) un jānodrošina to rotācija.</w:t>
            </w:r>
          </w:p>
          <w:p w14:paraId="4C5E7AAA"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Žurnālu un notikumu uzraudzība (SIEM)</w:t>
            </w:r>
          </w:p>
          <w:p w14:paraId="5F949BB4"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lastRenderedPageBreak/>
              <w:t>Sistēmas notikumu žurnāli (audit logs) jāsaglabā vismaz 12 mēnešus, ar iespēju arhivēt uz ilgāku termiņu (piemēram, GDPR vai NIS2 prasību izpildei).</w:t>
            </w:r>
          </w:p>
          <w:p w14:paraId="63264153"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 xml:space="preserve">Jābūt iespējai pieslēgties SIEM risinājumam, piemēram, Microsoft </w:t>
            </w:r>
            <w:proofErr w:type="spellStart"/>
            <w:r w:rsidRPr="00F21CB1">
              <w:rPr>
                <w:rFonts w:ascii="Times New Roman" w:hAnsi="Times New Roman" w:cs="Times New Roman"/>
                <w:b/>
                <w:bCs/>
              </w:rPr>
              <w:t>Sentinel</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Splunk</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Graylog</w:t>
            </w:r>
            <w:proofErr w:type="spellEnd"/>
            <w:r w:rsidRPr="00F21CB1">
              <w:rPr>
                <w:rFonts w:ascii="Times New Roman" w:hAnsi="Times New Roman" w:cs="Times New Roman"/>
                <w:b/>
                <w:bCs/>
              </w:rPr>
              <w:t xml:space="preserve"> utt.</w:t>
            </w:r>
          </w:p>
          <w:p w14:paraId="4DA4ED6F"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Priviliģētu kontu pārvaldība</w:t>
            </w:r>
          </w:p>
          <w:p w14:paraId="4B35A4D3"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Noteikt, ka:</w:t>
            </w:r>
          </w:p>
          <w:p w14:paraId="640102E6"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Priviliģētie konti (</w:t>
            </w:r>
            <w:proofErr w:type="spellStart"/>
            <w:r w:rsidRPr="00F21CB1">
              <w:rPr>
                <w:rFonts w:ascii="Times New Roman" w:hAnsi="Times New Roman" w:cs="Times New Roman"/>
                <w:b/>
                <w:bCs/>
              </w:rPr>
              <w:t>admin</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devops</w:t>
            </w:r>
            <w:proofErr w:type="spellEnd"/>
            <w:r w:rsidRPr="00F21CB1">
              <w:rPr>
                <w:rFonts w:ascii="Times New Roman" w:hAnsi="Times New Roman" w:cs="Times New Roman"/>
                <w:b/>
                <w:bCs/>
              </w:rPr>
              <w:t xml:space="preserve">, SQL </w:t>
            </w:r>
            <w:proofErr w:type="spellStart"/>
            <w:r w:rsidRPr="00F21CB1">
              <w:rPr>
                <w:rFonts w:ascii="Times New Roman" w:hAnsi="Times New Roman" w:cs="Times New Roman"/>
                <w:b/>
                <w:bCs/>
              </w:rPr>
              <w:t>admin</w:t>
            </w:r>
            <w:proofErr w:type="spellEnd"/>
            <w:r w:rsidRPr="00F21CB1">
              <w:rPr>
                <w:rFonts w:ascii="Times New Roman" w:hAnsi="Times New Roman" w:cs="Times New Roman"/>
                <w:b/>
                <w:bCs/>
              </w:rPr>
              <w:t xml:space="preserve"> u.c.) jāautentificē ar 2FA.</w:t>
            </w:r>
          </w:p>
          <w:p w14:paraId="15D92000"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 xml:space="preserve">Jāievieš </w:t>
            </w:r>
            <w:proofErr w:type="spellStart"/>
            <w:r w:rsidRPr="00F21CB1">
              <w:rPr>
                <w:rFonts w:ascii="Times New Roman" w:hAnsi="Times New Roman" w:cs="Times New Roman"/>
                <w:b/>
                <w:bCs/>
              </w:rPr>
              <w:t>role-based</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access</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control</w:t>
            </w:r>
            <w:proofErr w:type="spellEnd"/>
            <w:r w:rsidRPr="00F21CB1">
              <w:rPr>
                <w:rFonts w:ascii="Times New Roman" w:hAnsi="Times New Roman" w:cs="Times New Roman"/>
                <w:b/>
                <w:bCs/>
              </w:rPr>
              <w:t xml:space="preserve"> (RBAC).</w:t>
            </w:r>
          </w:p>
          <w:p w14:paraId="45AD6FCC"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Priviliģētu sesiju uzraudzība vai ieraksts, īpaši konfigurācijās un ražošanas vidē.</w:t>
            </w:r>
          </w:p>
          <w:p w14:paraId="29A6D01C"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Regulāra drošības testēšana</w:t>
            </w:r>
          </w:p>
          <w:p w14:paraId="7F8A8454"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Statiskās un dinamiskās koda analīzes veikšanu (SAST/DAST).</w:t>
            </w:r>
          </w:p>
          <w:p w14:paraId="000399A2" w14:textId="77777777" w:rsidR="00F21CB1" w:rsidRPr="00F21CB1" w:rsidRDefault="00F21CB1" w:rsidP="00F21CB1">
            <w:pPr>
              <w:rPr>
                <w:rFonts w:ascii="Times New Roman" w:hAnsi="Times New Roman" w:cs="Times New Roman"/>
                <w:b/>
                <w:bCs/>
              </w:rPr>
            </w:pPr>
            <w:proofErr w:type="spellStart"/>
            <w:r w:rsidRPr="00F21CB1">
              <w:rPr>
                <w:rFonts w:ascii="Times New Roman" w:hAnsi="Times New Roman" w:cs="Times New Roman"/>
                <w:b/>
                <w:bCs/>
              </w:rPr>
              <w:t>Penetrācijas</w:t>
            </w:r>
            <w:proofErr w:type="spellEnd"/>
            <w:r w:rsidRPr="00F21CB1">
              <w:rPr>
                <w:rFonts w:ascii="Times New Roman" w:hAnsi="Times New Roman" w:cs="Times New Roman"/>
                <w:b/>
                <w:bCs/>
              </w:rPr>
              <w:t xml:space="preserve"> testiem pirms ražošanas ieviešanas (piemēram, OWASP Top 10 vājību pārbaude).</w:t>
            </w:r>
          </w:p>
          <w:p w14:paraId="25298CEE"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 xml:space="preserve">Drošības ievainojamību skeneru izmantošana (piem., </w:t>
            </w:r>
            <w:proofErr w:type="spellStart"/>
            <w:r w:rsidRPr="00F21CB1">
              <w:rPr>
                <w:rFonts w:ascii="Times New Roman" w:hAnsi="Times New Roman" w:cs="Times New Roman"/>
                <w:b/>
                <w:bCs/>
              </w:rPr>
              <w:t>Nessus</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Qualys</w:t>
            </w:r>
            <w:proofErr w:type="spellEnd"/>
            <w:r w:rsidRPr="00F21CB1">
              <w:rPr>
                <w:rFonts w:ascii="Times New Roman" w:hAnsi="Times New Roman" w:cs="Times New Roman"/>
                <w:b/>
                <w:bCs/>
              </w:rPr>
              <w:t>).</w:t>
            </w:r>
          </w:p>
          <w:p w14:paraId="46105F54"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Incidentu atklāšana un reaģēšana</w:t>
            </w:r>
          </w:p>
          <w:p w14:paraId="7D25EB26"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Jābūt izstrādātam incidentu reaģēšanas plānam (IRP), kas definē darbības kiberuzbrukuma gadījumā.</w:t>
            </w:r>
          </w:p>
          <w:p w14:paraId="32BAF9DB"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 xml:space="preserve">Jānodrošina iespēja automātiski atklāt aizdomīgu darbību, piemēram, uzbrukumus sesijām vai </w:t>
            </w:r>
            <w:proofErr w:type="spellStart"/>
            <w:r w:rsidRPr="00F21CB1">
              <w:rPr>
                <w:rFonts w:ascii="Times New Roman" w:hAnsi="Times New Roman" w:cs="Times New Roman"/>
                <w:b/>
                <w:bCs/>
              </w:rPr>
              <w:t>bruteforce</w:t>
            </w:r>
            <w:proofErr w:type="spellEnd"/>
            <w:r w:rsidRPr="00F21CB1">
              <w:rPr>
                <w:rFonts w:ascii="Times New Roman" w:hAnsi="Times New Roman" w:cs="Times New Roman"/>
                <w:b/>
                <w:bCs/>
              </w:rPr>
              <w:t xml:space="preserve"> mēģinājumus.</w:t>
            </w:r>
          </w:p>
          <w:p w14:paraId="4A101382"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Datu minimizēšana un dzēšana</w:t>
            </w:r>
          </w:p>
          <w:p w14:paraId="65C950F8"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 xml:space="preserve">Jāparedz mehānisms automatizētai </w:t>
            </w:r>
            <w:proofErr w:type="spellStart"/>
            <w:r w:rsidRPr="00F21CB1">
              <w:rPr>
                <w:rFonts w:ascii="Times New Roman" w:hAnsi="Times New Roman" w:cs="Times New Roman"/>
                <w:b/>
                <w:bCs/>
              </w:rPr>
              <w:t>sensitīvo</w:t>
            </w:r>
            <w:proofErr w:type="spellEnd"/>
            <w:r w:rsidRPr="00F21CB1">
              <w:rPr>
                <w:rFonts w:ascii="Times New Roman" w:hAnsi="Times New Roman" w:cs="Times New Roman"/>
                <w:b/>
                <w:bCs/>
              </w:rPr>
              <w:t xml:space="preserve"> datu dzēšanai vai </w:t>
            </w:r>
            <w:proofErr w:type="spellStart"/>
            <w:r w:rsidRPr="00F21CB1">
              <w:rPr>
                <w:rFonts w:ascii="Times New Roman" w:hAnsi="Times New Roman" w:cs="Times New Roman"/>
                <w:b/>
                <w:bCs/>
              </w:rPr>
              <w:t>anonimizēšanai</w:t>
            </w:r>
            <w:proofErr w:type="spellEnd"/>
            <w:r w:rsidRPr="00F21CB1">
              <w:rPr>
                <w:rFonts w:ascii="Times New Roman" w:hAnsi="Times New Roman" w:cs="Times New Roman"/>
                <w:b/>
                <w:bCs/>
              </w:rPr>
              <w:t>, kad tie vairs nav nepieciešami (piem., pēc darbinieka izstāšanās).</w:t>
            </w:r>
          </w:p>
          <w:p w14:paraId="773425C3" w14:textId="77777777" w:rsidR="00F21CB1" w:rsidRPr="00F21CB1" w:rsidRDefault="00F21CB1" w:rsidP="00F21CB1">
            <w:pPr>
              <w:rPr>
                <w:rFonts w:ascii="Times New Roman" w:hAnsi="Times New Roman" w:cs="Times New Roman"/>
                <w:b/>
                <w:bCs/>
              </w:rPr>
            </w:pPr>
            <w:r w:rsidRPr="00F21CB1">
              <w:rPr>
                <w:rFonts w:ascii="Times New Roman" w:hAnsi="Times New Roman" w:cs="Times New Roman"/>
                <w:b/>
                <w:bCs/>
              </w:rPr>
              <w:t>Apmācības un drošības izpratne</w:t>
            </w:r>
          </w:p>
          <w:p w14:paraId="330B3697" w14:textId="2699AAB8" w:rsidR="00CF1B11" w:rsidRPr="00053D90" w:rsidRDefault="00F21CB1" w:rsidP="00F21CB1">
            <w:pPr>
              <w:rPr>
                <w:rFonts w:ascii="Times New Roman" w:hAnsi="Times New Roman" w:cs="Times New Roman"/>
              </w:rPr>
            </w:pPr>
            <w:r w:rsidRPr="00F21CB1">
              <w:rPr>
                <w:rFonts w:ascii="Times New Roman" w:hAnsi="Times New Roman" w:cs="Times New Roman"/>
                <w:b/>
                <w:bCs/>
              </w:rPr>
              <w:t>Administratīvais personāls saņem papildu apmācības par drošības procedūrām un rīkiem.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03A07AF"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lastRenderedPageBreak/>
              <w:t>Obligāta</w:t>
            </w:r>
          </w:p>
        </w:tc>
      </w:tr>
      <w:tr w:rsidR="00CF1B11" w:rsidRPr="00912F78" w14:paraId="212D96AB"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10A5A90D" w14:textId="579A2266" w:rsidR="00CF1B11" w:rsidRPr="00053D90" w:rsidRDefault="00CF1B11" w:rsidP="00E76DB8">
            <w:pPr>
              <w:rPr>
                <w:rFonts w:ascii="Times New Roman" w:hAnsi="Times New Roman" w:cs="Times New Roman"/>
              </w:rPr>
            </w:pPr>
            <w:r w:rsidRPr="00053D90">
              <w:rPr>
                <w:rFonts w:ascii="Times New Roman" w:hAnsi="Times New Roman" w:cs="Times New Roman"/>
              </w:rPr>
              <w:t>NP03</w:t>
            </w:r>
          </w:p>
        </w:tc>
        <w:tc>
          <w:tcPr>
            <w:tcW w:w="6374" w:type="dxa"/>
            <w:tcBorders>
              <w:top w:val="single" w:sz="4" w:space="0" w:color="000000"/>
              <w:left w:val="single" w:sz="4" w:space="0" w:color="000000"/>
              <w:bottom w:val="single" w:sz="4" w:space="0" w:color="000000"/>
              <w:right w:val="single" w:sz="4" w:space="0" w:color="000000"/>
            </w:tcBorders>
          </w:tcPr>
          <w:p w14:paraId="3E531D42" w14:textId="77777777" w:rsidR="00CF1B11" w:rsidRPr="00053D90" w:rsidRDefault="00CF1B11" w:rsidP="00E76DB8">
            <w:pPr>
              <w:rPr>
                <w:rFonts w:ascii="Times New Roman" w:hAnsi="Times New Roman" w:cs="Times New Roman"/>
                <w:b/>
                <w:bCs/>
              </w:rPr>
            </w:pPr>
            <w:proofErr w:type="spellStart"/>
            <w:r w:rsidRPr="00053D90">
              <w:rPr>
                <w:rFonts w:ascii="Times New Roman" w:hAnsi="Times New Roman" w:cs="Times New Roman"/>
                <w:b/>
                <w:bCs/>
              </w:rPr>
              <w:t>Intuitivitāte</w:t>
            </w:r>
            <w:proofErr w:type="spellEnd"/>
            <w:r w:rsidRPr="00053D90">
              <w:rPr>
                <w:rFonts w:ascii="Times New Roman" w:hAnsi="Times New Roman" w:cs="Times New Roman"/>
                <w:b/>
                <w:bCs/>
              </w:rPr>
              <w:t>:</w:t>
            </w:r>
          </w:p>
          <w:p w14:paraId="4465C3AC" w14:textId="48C3D968" w:rsidR="00CF1B11" w:rsidRPr="00053D90" w:rsidRDefault="00CF1B11" w:rsidP="00E76DB8">
            <w:pPr>
              <w:rPr>
                <w:rFonts w:ascii="Times New Roman" w:hAnsi="Times New Roman" w:cs="Times New Roman"/>
              </w:rPr>
            </w:pPr>
            <w:proofErr w:type="spellStart"/>
            <w:r w:rsidRPr="00053D90">
              <w:rPr>
                <w:rFonts w:ascii="Times New Roman" w:hAnsi="Times New Roman" w:cs="Times New Roman"/>
              </w:rPr>
              <w:lastRenderedPageBreak/>
              <w:t>Saskarnes</w:t>
            </w:r>
            <w:proofErr w:type="spellEnd"/>
            <w:r w:rsidRPr="00053D90">
              <w:rPr>
                <w:rFonts w:ascii="Times New Roman" w:hAnsi="Times New Roman" w:cs="Times New Roman"/>
              </w:rPr>
              <w:t xml:space="preserve"> dizainam jābūt intuitīvam un viegli lietojamam, ar skaidri definētām funkcijām.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F107587"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lastRenderedPageBreak/>
              <w:t>Obligāta</w:t>
            </w:r>
          </w:p>
        </w:tc>
      </w:tr>
      <w:tr w:rsidR="00CF1B11" w:rsidRPr="00912F78" w14:paraId="05886712"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6CF9E35A" w14:textId="1186DAE5" w:rsidR="00CF1B11" w:rsidRPr="00053D90" w:rsidRDefault="00CF1B11" w:rsidP="00E76DB8">
            <w:pPr>
              <w:rPr>
                <w:rFonts w:ascii="Times New Roman" w:hAnsi="Times New Roman" w:cs="Times New Roman"/>
              </w:rPr>
            </w:pPr>
            <w:r w:rsidRPr="00053D90">
              <w:rPr>
                <w:rFonts w:ascii="Times New Roman" w:hAnsi="Times New Roman" w:cs="Times New Roman"/>
              </w:rPr>
              <w:t>NP04</w:t>
            </w:r>
          </w:p>
        </w:tc>
        <w:tc>
          <w:tcPr>
            <w:tcW w:w="6374" w:type="dxa"/>
            <w:tcBorders>
              <w:top w:val="single" w:sz="4" w:space="0" w:color="000000"/>
              <w:left w:val="single" w:sz="4" w:space="0" w:color="000000"/>
              <w:bottom w:val="single" w:sz="4" w:space="0" w:color="000000"/>
              <w:right w:val="single" w:sz="4" w:space="0" w:color="000000"/>
            </w:tcBorders>
            <w:hideMark/>
          </w:tcPr>
          <w:p w14:paraId="4993ED9A"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Atbalsta laiks:</w:t>
            </w:r>
          </w:p>
          <w:p w14:paraId="4B0F1B2A" w14:textId="5A790A0B" w:rsidR="00CF1B11" w:rsidRPr="00053D90" w:rsidRDefault="00CF1B11" w:rsidP="00E76DB8">
            <w:pPr>
              <w:rPr>
                <w:rFonts w:ascii="Times New Roman" w:hAnsi="Times New Roman" w:cs="Times New Roman"/>
                <w:b/>
                <w:bCs/>
              </w:rPr>
            </w:pPr>
            <w:r w:rsidRPr="00053D90">
              <w:rPr>
                <w:rFonts w:ascii="Times New Roman" w:hAnsi="Times New Roman" w:cs="Times New Roman"/>
              </w:rPr>
              <w:t xml:space="preserve">Jānodrošina tehniskais atbalsts darba dienās no pirmdienas līdz ceturtdienai ieskaitot 08.15-16:45, piektdienās 08.15-13.45.plkst. </w:t>
            </w:r>
          </w:p>
          <w:p w14:paraId="1D91FB84"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Traucējumu novēršana:</w:t>
            </w:r>
          </w:p>
          <w:p w14:paraId="046AC7F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Kritiski traucējumi jānovērš 3 stundu laikā pēc pieteikuma saņemšanas.</w:t>
            </w:r>
          </w:p>
          <w:p w14:paraId="0F859CAF"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Ja pieteikums saņemts pēc darba laika, problēma jāatrisina nākamajā darba dienā līdz 11.00. </w:t>
            </w:r>
          </w:p>
          <w:p w14:paraId="13D88C2A"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Rezerves kopijas:</w:t>
            </w:r>
          </w:p>
          <w:p w14:paraId="7585EFA3"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Regulāri jāveido datu rezerves kopijas, ar iespēju atjaunot datus no jebkuras pēdējo 30 dienu kopijas.</w:t>
            </w:r>
          </w:p>
          <w:p w14:paraId="2E472BE3"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Atjauninājumi un garantija:</w:t>
            </w:r>
          </w:p>
          <w:p w14:paraId="7B6B7E0D"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Jānodrošina sistēmas atjauninājumi vismaz 24 mēnešus pēc projekta pabeigšanas.</w:t>
            </w:r>
          </w:p>
          <w:p w14:paraId="65CFA9B6"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Garantijas laikā jāsniedz bezmaksas kļūdu labojumi.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AAEA805"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4BAA9251"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5CE6DB47" w14:textId="6D867137" w:rsidR="00CF1B11" w:rsidRPr="00053D90" w:rsidRDefault="00CF1B11" w:rsidP="00E76DB8">
            <w:pPr>
              <w:rPr>
                <w:rFonts w:ascii="Times New Roman" w:hAnsi="Times New Roman" w:cs="Times New Roman"/>
              </w:rPr>
            </w:pPr>
            <w:r w:rsidRPr="00053D90">
              <w:rPr>
                <w:rFonts w:ascii="Times New Roman" w:hAnsi="Times New Roman" w:cs="Times New Roman"/>
              </w:rPr>
              <w:t>NP05</w:t>
            </w:r>
          </w:p>
        </w:tc>
        <w:tc>
          <w:tcPr>
            <w:tcW w:w="6374" w:type="dxa"/>
            <w:tcBorders>
              <w:top w:val="single" w:sz="4" w:space="0" w:color="000000"/>
              <w:left w:val="single" w:sz="4" w:space="0" w:color="000000"/>
              <w:bottom w:val="single" w:sz="4" w:space="0" w:color="000000"/>
              <w:right w:val="single" w:sz="4" w:space="0" w:color="000000"/>
            </w:tcBorders>
            <w:hideMark/>
          </w:tcPr>
          <w:p w14:paraId="1F772669"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Testēšana:</w:t>
            </w:r>
          </w:p>
          <w:p w14:paraId="39094809"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Jāveic pilna mēroga funkcionalitātes un drošības testēšana pirms pieņemšanas-nodošanas akta parakstīšanas.</w:t>
            </w:r>
          </w:p>
          <w:p w14:paraId="341D5C75"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Jānodrošina automatizētas testēšanas skripti nākotnes izmaiņu pieprasījumu validācijai. </w:t>
            </w:r>
          </w:p>
          <w:p w14:paraId="6570D084" w14:textId="77777777" w:rsidR="00CF1B11" w:rsidRPr="00053D90" w:rsidRDefault="00CF1B11" w:rsidP="00E76DB8">
            <w:pPr>
              <w:rPr>
                <w:rFonts w:ascii="Times New Roman" w:hAnsi="Times New Roman" w:cs="Times New Roman"/>
                <w:b/>
                <w:bCs/>
              </w:rPr>
            </w:pPr>
            <w:r w:rsidRPr="00053D90">
              <w:rPr>
                <w:rFonts w:ascii="Times New Roman" w:hAnsi="Times New Roman" w:cs="Times New Roman"/>
                <w:b/>
                <w:bCs/>
              </w:rPr>
              <w:t>Atbilstības pārbaude:</w:t>
            </w:r>
          </w:p>
          <w:p w14:paraId="33FC33E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Jāveic neatkarīga atbilstības pārbaude, lai nodrošinātu atbilstību visām normatīvajām prasībām.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D5F86CB"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5B257199"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69BC10A1" w14:textId="233852A8" w:rsidR="00CF1B11" w:rsidRPr="00053D90" w:rsidRDefault="00CF1B11" w:rsidP="00E76DB8">
            <w:pPr>
              <w:rPr>
                <w:rFonts w:ascii="Times New Roman" w:hAnsi="Times New Roman" w:cs="Times New Roman"/>
              </w:rPr>
            </w:pPr>
            <w:r w:rsidRPr="00053D90">
              <w:rPr>
                <w:rFonts w:ascii="Times New Roman" w:hAnsi="Times New Roman" w:cs="Times New Roman"/>
              </w:rPr>
              <w:t>NP06</w:t>
            </w:r>
          </w:p>
        </w:tc>
        <w:tc>
          <w:tcPr>
            <w:tcW w:w="6374" w:type="dxa"/>
            <w:tcBorders>
              <w:top w:val="single" w:sz="4" w:space="0" w:color="000000"/>
              <w:left w:val="single" w:sz="4" w:space="0" w:color="000000"/>
              <w:bottom w:val="single" w:sz="4" w:space="0" w:color="000000"/>
              <w:right w:val="single" w:sz="4" w:space="0" w:color="000000"/>
            </w:tcBorders>
            <w:hideMark/>
          </w:tcPr>
          <w:p w14:paraId="6ED6DD35"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Realizējot pilotprojekta fāzi, izpildītājam jāsniedz šāda dokumentācija:</w:t>
            </w:r>
          </w:p>
          <w:p w14:paraId="43F12999"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Izstrādātā risinājuma arhitektūra (PPA). </w:t>
            </w:r>
          </w:p>
          <w:p w14:paraId="15D5A96D"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Vienojoties ar Pasūtītāju - precizēta </w:t>
            </w:r>
            <w:r w:rsidRPr="00053D90">
              <w:rPr>
                <w:rFonts w:ascii="Times New Roman" w:hAnsi="Times New Roman" w:cs="Times New Roman"/>
                <w:i/>
                <w:iCs/>
              </w:rPr>
              <w:t>IS</w:t>
            </w:r>
            <w:r w:rsidRPr="00053D90">
              <w:rPr>
                <w:rFonts w:ascii="Times New Roman" w:hAnsi="Times New Roman" w:cs="Times New Roman"/>
              </w:rPr>
              <w:t xml:space="preserve"> prasību specifikācija, ja tiek veiktas būtiskas izmaiņas esošajā specifikācijā.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0D1821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62F3EC97"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683E01C" w14:textId="0503FF71" w:rsidR="00CF1B11" w:rsidRPr="00053D90" w:rsidRDefault="00CF1B11" w:rsidP="00E76DB8">
            <w:pPr>
              <w:rPr>
                <w:rFonts w:ascii="Times New Roman" w:hAnsi="Times New Roman" w:cs="Times New Roman"/>
              </w:rPr>
            </w:pPr>
            <w:r w:rsidRPr="00053D90">
              <w:rPr>
                <w:rFonts w:ascii="Times New Roman" w:hAnsi="Times New Roman" w:cs="Times New Roman"/>
              </w:rPr>
              <w:lastRenderedPageBreak/>
              <w:t>NP07</w:t>
            </w:r>
          </w:p>
        </w:tc>
        <w:tc>
          <w:tcPr>
            <w:tcW w:w="6374" w:type="dxa"/>
            <w:tcBorders>
              <w:top w:val="single" w:sz="4" w:space="0" w:color="000000"/>
              <w:left w:val="single" w:sz="4" w:space="0" w:color="000000"/>
              <w:bottom w:val="single" w:sz="4" w:space="0" w:color="000000"/>
              <w:right w:val="single" w:sz="4" w:space="0" w:color="000000"/>
            </w:tcBorders>
            <w:hideMark/>
          </w:tcPr>
          <w:p w14:paraId="4C3970BB"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Realizējot pilna apjoma projektu, izpildītājam jāiesniedz latviešu valodā (vai, vienojoties ar Pasūtītāju, citā Pasūtītājam pieņemamā valodā) šāda dokumentācija:</w:t>
            </w:r>
          </w:p>
          <w:p w14:paraId="52A6989D"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Izstrādātā risinājuma arhitektūra (PPA). </w:t>
            </w:r>
          </w:p>
          <w:p w14:paraId="5C39A157"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Precizēta </w:t>
            </w:r>
            <w:r w:rsidRPr="00053D90">
              <w:rPr>
                <w:rFonts w:ascii="Times New Roman" w:hAnsi="Times New Roman" w:cs="Times New Roman"/>
                <w:i/>
                <w:iCs/>
              </w:rPr>
              <w:t>IS</w:t>
            </w:r>
            <w:r w:rsidRPr="00053D90">
              <w:rPr>
                <w:rFonts w:ascii="Times New Roman" w:hAnsi="Times New Roman" w:cs="Times New Roman"/>
              </w:rPr>
              <w:t xml:space="preserve"> prasību specifikācija, atbilstoši reālajam tās realizācijas faktam. </w:t>
            </w:r>
          </w:p>
          <w:p w14:paraId="29EF6C6F"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Izpildītājam jānodrošina programmatūras koda dokumentēšana atbilstoši labākajai industrijas praksei, izmantojot atbilstošus standartus. Dokumentācijai jābūt strukturētai, viegli uztveramai un pietiekami detalizētai, lai nodrošinātu:</w:t>
            </w:r>
          </w:p>
          <w:p w14:paraId="611FB26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Koda uzturēšanas un attīstības vienkāršību.</w:t>
            </w:r>
          </w:p>
          <w:p w14:paraId="180B9EE4"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Trešo pušu programmētāju iespējas ātri orientēties kodā un izmantot tā funkcionalitāti.</w:t>
            </w:r>
          </w:p>
          <w:p w14:paraId="10DB4E46"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Dokumentācijai jāietver apraksti par:</w:t>
            </w:r>
          </w:p>
          <w:p w14:paraId="485684CF"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Galvenajiem programmatūras komponentiem un to mijiedarbību.</w:t>
            </w:r>
          </w:p>
          <w:p w14:paraId="3A31C793"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Funkciju darbību, to ievades un izvades parametriem.</w:t>
            </w:r>
          </w:p>
          <w:p w14:paraId="22C22C18"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Sarežģītākajiem algoritmiem un izmantotajiem tehniskajiem risinājumiem.</w:t>
            </w:r>
          </w:p>
          <w:p w14:paraId="0E225875"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Jāizmanto vienota dokumentēšanas pieeja un stilistiskās vadlīnijas.</w:t>
            </w:r>
          </w:p>
          <w:p w14:paraId="56A83BC5" w14:textId="18C7CE92" w:rsidR="00CF1B11" w:rsidRPr="00053D90" w:rsidRDefault="00CF1B11" w:rsidP="00E76DB8">
            <w:pPr>
              <w:rPr>
                <w:rFonts w:ascii="Times New Roman" w:hAnsi="Times New Roman" w:cs="Times New Roman"/>
              </w:rPr>
            </w:pPr>
            <w:r w:rsidRPr="00053D90">
              <w:rPr>
                <w:rFonts w:ascii="Times New Roman" w:hAnsi="Times New Roman" w:cs="Times New Roman"/>
              </w:rPr>
              <w:t>Pabeidzot projekta realizāciju, Izpildītājam ir jāiesniedz Pasūtītājam risinājuma lietotāja rokasgrāmatu, kurā identificēta risinājuma funkcionalitāte, izmantošanas iespējas un ierobežojumi.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F09E869"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r w:rsidR="00CF1B11" w:rsidRPr="00912F78" w14:paraId="36AF9841" w14:textId="77777777" w:rsidTr="002513C1">
        <w:tc>
          <w:tcPr>
            <w:tcW w:w="1134" w:type="dxa"/>
            <w:tcBorders>
              <w:top w:val="single" w:sz="4" w:space="0" w:color="000000"/>
              <w:left w:val="single" w:sz="4" w:space="0" w:color="000000"/>
              <w:bottom w:val="single" w:sz="4" w:space="0" w:color="000000"/>
              <w:right w:val="single" w:sz="4" w:space="0" w:color="000000"/>
            </w:tcBorders>
            <w:hideMark/>
          </w:tcPr>
          <w:p w14:paraId="42C839FE" w14:textId="7CD61A8D" w:rsidR="00CF1B11" w:rsidRPr="00053D90" w:rsidRDefault="00CF1B11" w:rsidP="00E76DB8">
            <w:pPr>
              <w:rPr>
                <w:rFonts w:ascii="Times New Roman" w:hAnsi="Times New Roman" w:cs="Times New Roman"/>
              </w:rPr>
            </w:pPr>
            <w:r w:rsidRPr="00053D90">
              <w:rPr>
                <w:rFonts w:ascii="Times New Roman" w:hAnsi="Times New Roman" w:cs="Times New Roman"/>
              </w:rPr>
              <w:t>NP08</w:t>
            </w:r>
          </w:p>
        </w:tc>
        <w:tc>
          <w:tcPr>
            <w:tcW w:w="6374" w:type="dxa"/>
            <w:tcBorders>
              <w:top w:val="single" w:sz="4" w:space="0" w:color="000000"/>
              <w:left w:val="single" w:sz="4" w:space="0" w:color="000000"/>
              <w:bottom w:val="single" w:sz="4" w:space="0" w:color="000000"/>
              <w:right w:val="single" w:sz="4" w:space="0" w:color="000000"/>
            </w:tcBorders>
            <w:hideMark/>
          </w:tcPr>
          <w:p w14:paraId="166596A6" w14:textId="74E967E3" w:rsidR="00CF1B11" w:rsidRPr="00053D90" w:rsidRDefault="00CF1B11" w:rsidP="00E76DB8">
            <w:pPr>
              <w:rPr>
                <w:rFonts w:ascii="Times New Roman" w:hAnsi="Times New Roman" w:cs="Times New Roman"/>
              </w:rPr>
            </w:pPr>
            <w:r w:rsidRPr="00053D90">
              <w:rPr>
                <w:rFonts w:ascii="Times New Roman" w:hAnsi="Times New Roman" w:cs="Times New Roman"/>
              </w:rPr>
              <w:t xml:space="preserve">Izpildītājam ir jāiesniedz pasūtītājam nepieciešamo </w:t>
            </w:r>
            <w:r w:rsidRPr="00053D90">
              <w:rPr>
                <w:rFonts w:ascii="Times New Roman" w:hAnsi="Times New Roman" w:cs="Times New Roman"/>
                <w:i/>
                <w:iCs/>
              </w:rPr>
              <w:t>IT</w:t>
            </w:r>
            <w:r w:rsidRPr="00053D90">
              <w:rPr>
                <w:rFonts w:ascii="Times New Roman" w:hAnsi="Times New Roman" w:cs="Times New Roman"/>
              </w:rPr>
              <w:t xml:space="preserve"> infrastruktūras komponenšu saraksts ar tās raksturojošajiem parametriem, lai nodrošinātu kvalitatīvu </w:t>
            </w:r>
            <w:r w:rsidRPr="00053D90">
              <w:rPr>
                <w:rFonts w:ascii="Times New Roman" w:hAnsi="Times New Roman" w:cs="Times New Roman"/>
                <w:i/>
                <w:iCs/>
              </w:rPr>
              <w:t>IS UKV</w:t>
            </w:r>
            <w:r w:rsidRPr="00053D90">
              <w:rPr>
                <w:rFonts w:ascii="Times New Roman" w:hAnsi="Times New Roman" w:cs="Times New Roman"/>
              </w:rPr>
              <w:t xml:space="preserve"> Meklētājs darbu.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2511BD2" w14:textId="77777777" w:rsidR="00CF1B11" w:rsidRPr="00053D90" w:rsidRDefault="00CF1B11" w:rsidP="00E76DB8">
            <w:pPr>
              <w:rPr>
                <w:rFonts w:ascii="Times New Roman" w:hAnsi="Times New Roman" w:cs="Times New Roman"/>
              </w:rPr>
            </w:pPr>
            <w:r w:rsidRPr="00053D90">
              <w:rPr>
                <w:rFonts w:ascii="Times New Roman" w:hAnsi="Times New Roman" w:cs="Times New Roman"/>
              </w:rPr>
              <w:t>Obligāta</w:t>
            </w:r>
          </w:p>
        </w:tc>
      </w:tr>
    </w:tbl>
    <w:p w14:paraId="47DC066D" w14:textId="77777777" w:rsidR="00840A02" w:rsidRPr="00053D90" w:rsidRDefault="00840A02" w:rsidP="0094372C">
      <w:pPr>
        <w:pStyle w:val="Virsraksts2"/>
        <w:numPr>
          <w:ilvl w:val="0"/>
          <w:numId w:val="55"/>
        </w:numPr>
        <w:rPr>
          <w:rFonts w:ascii="Times New Roman" w:hAnsi="Times New Roman" w:cs="Times New Roman"/>
        </w:rPr>
      </w:pPr>
      <w:bookmarkStart w:id="132" w:name="_Toc205538861"/>
      <w:r w:rsidRPr="00053D90">
        <w:rPr>
          <w:rFonts w:ascii="Times New Roman" w:hAnsi="Times New Roman" w:cs="Times New Roman"/>
        </w:rPr>
        <w:t>Risku vadība</w:t>
      </w:r>
      <w:bookmarkEnd w:id="132"/>
    </w:p>
    <w:p w14:paraId="5EEF509F"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Dokumenta sadaļā ietverta galvenā informācija par identificētajiem riskiem projekta izstādes gaitā un pieeju to minimizēšanai. Minētā sadaļa ir rekomendējoša gan izpildītājam, gan pasūtītājam. </w:t>
      </w:r>
    </w:p>
    <w:p w14:paraId="1DF4D97A" w14:textId="77777777" w:rsidR="00840A02" w:rsidRPr="00053D90" w:rsidRDefault="00840A02" w:rsidP="00E76DB8">
      <w:pPr>
        <w:pStyle w:val="Sarakstarindkopa"/>
        <w:ind w:left="360"/>
        <w:rPr>
          <w:rFonts w:ascii="Times New Roman" w:hAnsi="Times New Roman" w:cs="Times New Roman"/>
        </w:rPr>
      </w:pPr>
      <w:r w:rsidRPr="00053D90">
        <w:rPr>
          <w:rFonts w:ascii="Times New Roman" w:hAnsi="Times New Roman" w:cs="Times New Roman"/>
        </w:rPr>
        <w:t xml:space="preserve">Izpildītājam un Pasūtītājam ir pienākums nekavējoties vienam otru informēt par augsta riska iestāšanos vai tās varbūtību. </w:t>
      </w:r>
    </w:p>
    <w:p w14:paraId="412FFC1D" w14:textId="77777777" w:rsidR="00840A02" w:rsidRPr="00053D90" w:rsidRDefault="00840A02" w:rsidP="00E76DB8">
      <w:pPr>
        <w:pStyle w:val="Sarakstarindkopa"/>
        <w:ind w:left="360"/>
        <w:rPr>
          <w:rFonts w:ascii="Times New Roman" w:hAnsi="Times New Roman" w:cs="Times New Roman"/>
          <w:b/>
          <w:bCs/>
        </w:rPr>
      </w:pPr>
      <w:r w:rsidRPr="00053D90">
        <w:rPr>
          <w:rFonts w:ascii="Times New Roman" w:hAnsi="Times New Roman" w:cs="Times New Roman"/>
          <w:b/>
          <w:bCs/>
        </w:rPr>
        <w:lastRenderedPageBreak/>
        <w:t>Riska vadības mērķis</w:t>
      </w:r>
    </w:p>
    <w:p w14:paraId="68E7CB09" w14:textId="77777777" w:rsidR="00840A02" w:rsidRPr="00053D90" w:rsidRDefault="00840A02" w:rsidP="002D622D">
      <w:pPr>
        <w:pStyle w:val="Sarakstarindkopa"/>
        <w:numPr>
          <w:ilvl w:val="1"/>
          <w:numId w:val="38"/>
        </w:numPr>
        <w:rPr>
          <w:rFonts w:ascii="Times New Roman" w:hAnsi="Times New Roman" w:cs="Times New Roman"/>
        </w:rPr>
      </w:pPr>
      <w:r w:rsidRPr="00053D90">
        <w:rPr>
          <w:rFonts w:ascii="Times New Roman" w:hAnsi="Times New Roman" w:cs="Times New Roman"/>
        </w:rPr>
        <w:t>Riska vadības mērķis ir identificēt, novērtēt un minimizēt iespējamos draudus, kas var negatīvi ietekmēt informācijas sistēmas “AT Meklētājs” izstrādi, ieviešanu un ekspluatāciju. Riska vadība nodrošina projekta sekmīgu realizāciju, laicīgu problēmu identificēšanu un piemērotu korektīvo darbību veikšanu.</w:t>
      </w:r>
    </w:p>
    <w:p w14:paraId="1F6504B1" w14:textId="77777777" w:rsidR="00840A02" w:rsidRPr="00053D90" w:rsidRDefault="00840A02" w:rsidP="002D622D">
      <w:pPr>
        <w:pStyle w:val="Sarakstarindkopa"/>
        <w:numPr>
          <w:ilvl w:val="1"/>
          <w:numId w:val="38"/>
        </w:numPr>
        <w:rPr>
          <w:rFonts w:ascii="Times New Roman" w:hAnsi="Times New Roman" w:cs="Times New Roman"/>
          <w:b/>
          <w:bCs/>
        </w:rPr>
      </w:pPr>
      <w:r w:rsidRPr="00053D90">
        <w:rPr>
          <w:rFonts w:ascii="Times New Roman" w:hAnsi="Times New Roman" w:cs="Times New Roman"/>
          <w:b/>
          <w:bCs/>
        </w:rPr>
        <w:t>Riska vadības process</w:t>
      </w:r>
    </w:p>
    <w:p w14:paraId="0171CDC6" w14:textId="77777777" w:rsidR="00840A02" w:rsidRPr="00053D90" w:rsidRDefault="00840A02" w:rsidP="002D622D">
      <w:pPr>
        <w:pStyle w:val="Sarakstarindkopa"/>
        <w:numPr>
          <w:ilvl w:val="2"/>
          <w:numId w:val="38"/>
        </w:numPr>
        <w:rPr>
          <w:rFonts w:ascii="Times New Roman" w:hAnsi="Times New Roman" w:cs="Times New Roman"/>
          <w:b/>
          <w:bCs/>
        </w:rPr>
      </w:pPr>
      <w:r w:rsidRPr="00053D90">
        <w:rPr>
          <w:rFonts w:ascii="Times New Roman" w:hAnsi="Times New Roman" w:cs="Times New Roman"/>
          <w:b/>
          <w:bCs/>
        </w:rPr>
        <w:t>Riska vadības procesā ietvertie posmi:</w:t>
      </w:r>
    </w:p>
    <w:p w14:paraId="05EFE5BF"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Identifikācija: Identificēt iespējamos tehniskos, juridiskos, operacionālos un projektu vadības riskus.</w:t>
      </w:r>
    </w:p>
    <w:p w14:paraId="5F4D886F"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Novērtējums: Novērtēt katra riska ietekmi (zema, vidēja, augsta) un iespējamību (zema, vidēja, augsta).</w:t>
      </w:r>
    </w:p>
    <w:p w14:paraId="3C77EA91"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Riska reakcija: Izstrādāt preventīvas un korektīvas darbības stratēģijas.</w:t>
      </w:r>
    </w:p>
    <w:p w14:paraId="5F6E87E7"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Monitorings un kontrole: Regulāri uzraudzīt identificētos riskus un pielāgot stratēģijas pēc nepieciešamības.</w:t>
      </w:r>
    </w:p>
    <w:p w14:paraId="2E6090D8"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Dokumentācija: Riska vadības dokumentēšana specializētā sistēmā (piem., </w:t>
      </w:r>
      <w:proofErr w:type="spellStart"/>
      <w:r w:rsidRPr="00053D90">
        <w:rPr>
          <w:rFonts w:ascii="Times New Roman" w:hAnsi="Times New Roman" w:cs="Times New Roman"/>
        </w:rPr>
        <w:t>Jira</w:t>
      </w:r>
      <w:proofErr w:type="spellEnd"/>
      <w:r w:rsidRPr="00053D90">
        <w:rPr>
          <w:rFonts w:ascii="Times New Roman" w:hAnsi="Times New Roman" w:cs="Times New Roman"/>
        </w:rPr>
        <w:t>) un periodiska pārskatīšana.</w:t>
      </w:r>
    </w:p>
    <w:p w14:paraId="49A185D6"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Galvenie identificētie riski uz programmatūras prasību specifikācijas izstrādes brīdi: </w:t>
      </w:r>
    </w:p>
    <w:tbl>
      <w:tblPr>
        <w:tblStyle w:val="Reatabula"/>
        <w:tblW w:w="9209" w:type="dxa"/>
        <w:tblInd w:w="-113" w:type="dxa"/>
        <w:tblLayout w:type="fixed"/>
        <w:tblLook w:val="04A0" w:firstRow="1" w:lastRow="0" w:firstColumn="1" w:lastColumn="0" w:noHBand="0" w:noVBand="1"/>
      </w:tblPr>
      <w:tblGrid>
        <w:gridCol w:w="1084"/>
        <w:gridCol w:w="2285"/>
        <w:gridCol w:w="1134"/>
        <w:gridCol w:w="1417"/>
        <w:gridCol w:w="3289"/>
      </w:tblGrid>
      <w:tr w:rsidR="00DC528F" w:rsidRPr="00912F78" w14:paraId="70FE2CE7"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549834A3"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Riska ID</w:t>
            </w:r>
          </w:p>
        </w:tc>
        <w:tc>
          <w:tcPr>
            <w:tcW w:w="2285" w:type="dxa"/>
            <w:tcBorders>
              <w:top w:val="single" w:sz="4" w:space="0" w:color="auto"/>
              <w:left w:val="single" w:sz="4" w:space="0" w:color="auto"/>
              <w:bottom w:val="single" w:sz="4" w:space="0" w:color="auto"/>
              <w:right w:val="single" w:sz="4" w:space="0" w:color="auto"/>
            </w:tcBorders>
            <w:hideMark/>
          </w:tcPr>
          <w:p w14:paraId="6E283F82" w14:textId="77777777" w:rsidR="00840A02" w:rsidRPr="00053D90" w:rsidRDefault="00840A02" w:rsidP="00937511">
            <w:pPr>
              <w:rPr>
                <w:rFonts w:ascii="Times New Roman" w:hAnsi="Times New Roman" w:cs="Times New Roman"/>
              </w:rPr>
            </w:pPr>
            <w:r w:rsidRPr="00053D90">
              <w:rPr>
                <w:rFonts w:ascii="Times New Roman" w:hAnsi="Times New Roman" w:cs="Times New Roman"/>
              </w:rPr>
              <w:t>Riska aprakts</w:t>
            </w:r>
          </w:p>
        </w:tc>
        <w:tc>
          <w:tcPr>
            <w:tcW w:w="1134" w:type="dxa"/>
            <w:tcBorders>
              <w:top w:val="single" w:sz="4" w:space="0" w:color="auto"/>
              <w:left w:val="single" w:sz="4" w:space="0" w:color="auto"/>
              <w:bottom w:val="single" w:sz="4" w:space="0" w:color="auto"/>
              <w:right w:val="single" w:sz="4" w:space="0" w:color="auto"/>
            </w:tcBorders>
            <w:hideMark/>
          </w:tcPr>
          <w:p w14:paraId="19194674"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Ietekme</w:t>
            </w:r>
          </w:p>
        </w:tc>
        <w:tc>
          <w:tcPr>
            <w:tcW w:w="1417" w:type="dxa"/>
            <w:tcBorders>
              <w:top w:val="single" w:sz="4" w:space="0" w:color="auto"/>
              <w:left w:val="single" w:sz="4" w:space="0" w:color="auto"/>
              <w:bottom w:val="single" w:sz="4" w:space="0" w:color="auto"/>
              <w:right w:val="single" w:sz="4" w:space="0" w:color="auto"/>
            </w:tcBorders>
            <w:hideMark/>
          </w:tcPr>
          <w:p w14:paraId="79B09D17"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Iespējamība</w:t>
            </w:r>
          </w:p>
        </w:tc>
        <w:tc>
          <w:tcPr>
            <w:tcW w:w="3289" w:type="dxa"/>
            <w:tcBorders>
              <w:top w:val="single" w:sz="4" w:space="0" w:color="auto"/>
              <w:left w:val="single" w:sz="4" w:space="0" w:color="auto"/>
              <w:bottom w:val="single" w:sz="4" w:space="0" w:color="auto"/>
              <w:right w:val="single" w:sz="4" w:space="0" w:color="auto"/>
            </w:tcBorders>
            <w:hideMark/>
          </w:tcPr>
          <w:p w14:paraId="07876A1A"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Risinājums</w:t>
            </w:r>
          </w:p>
        </w:tc>
      </w:tr>
      <w:tr w:rsidR="00DC528F" w:rsidRPr="00912F78" w14:paraId="20972606"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27D83745" w14:textId="588D7871" w:rsidR="00840A02" w:rsidRPr="00053D90" w:rsidRDefault="00840A02" w:rsidP="00E76DB8">
            <w:pPr>
              <w:rPr>
                <w:rFonts w:ascii="Times New Roman" w:hAnsi="Times New Roman" w:cs="Times New Roman"/>
              </w:rPr>
            </w:pPr>
            <w:r w:rsidRPr="00053D90">
              <w:rPr>
                <w:rFonts w:ascii="Times New Roman" w:hAnsi="Times New Roman" w:cs="Times New Roman"/>
              </w:rPr>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3</w:t>
            </w:r>
          </w:p>
        </w:tc>
        <w:tc>
          <w:tcPr>
            <w:tcW w:w="2285" w:type="dxa"/>
            <w:tcBorders>
              <w:top w:val="single" w:sz="4" w:space="0" w:color="auto"/>
              <w:left w:val="single" w:sz="4" w:space="0" w:color="auto"/>
              <w:bottom w:val="single" w:sz="4" w:space="0" w:color="auto"/>
              <w:right w:val="single" w:sz="4" w:space="0" w:color="auto"/>
            </w:tcBorders>
          </w:tcPr>
          <w:p w14:paraId="420BF7F0" w14:textId="16805ADD" w:rsidR="00840A02" w:rsidRPr="00053D90" w:rsidRDefault="00116C3F" w:rsidP="00937511">
            <w:pPr>
              <w:spacing w:after="160" w:line="278" w:lineRule="auto"/>
              <w:rPr>
                <w:rFonts w:ascii="Times New Roman" w:hAnsi="Times New Roman" w:cs="Times New Roman"/>
              </w:rPr>
            </w:pPr>
            <w:r w:rsidRPr="00053D90">
              <w:rPr>
                <w:rFonts w:ascii="Times New Roman" w:hAnsi="Times New Roman" w:cs="Times New Roman"/>
              </w:rPr>
              <w:t>Sistēmas nepietiekama veiktspēja pie liela lietotāju skaita</w:t>
            </w:r>
          </w:p>
        </w:tc>
        <w:tc>
          <w:tcPr>
            <w:tcW w:w="1134" w:type="dxa"/>
            <w:tcBorders>
              <w:top w:val="single" w:sz="4" w:space="0" w:color="auto"/>
              <w:left w:val="single" w:sz="4" w:space="0" w:color="auto"/>
              <w:bottom w:val="single" w:sz="4" w:space="0" w:color="auto"/>
              <w:right w:val="single" w:sz="4" w:space="0" w:color="auto"/>
            </w:tcBorders>
            <w:hideMark/>
          </w:tcPr>
          <w:p w14:paraId="60338E59"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Augsta</w:t>
            </w:r>
          </w:p>
        </w:tc>
        <w:tc>
          <w:tcPr>
            <w:tcW w:w="1417" w:type="dxa"/>
            <w:tcBorders>
              <w:top w:val="single" w:sz="4" w:space="0" w:color="auto"/>
              <w:left w:val="single" w:sz="4" w:space="0" w:color="auto"/>
              <w:bottom w:val="single" w:sz="4" w:space="0" w:color="auto"/>
              <w:right w:val="single" w:sz="4" w:space="0" w:color="auto"/>
            </w:tcBorders>
            <w:hideMark/>
          </w:tcPr>
          <w:p w14:paraId="34E8D635"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Zema</w:t>
            </w:r>
          </w:p>
        </w:tc>
        <w:tc>
          <w:tcPr>
            <w:tcW w:w="3289" w:type="dxa"/>
            <w:tcBorders>
              <w:top w:val="single" w:sz="4" w:space="0" w:color="auto"/>
              <w:left w:val="single" w:sz="4" w:space="0" w:color="auto"/>
              <w:bottom w:val="single" w:sz="4" w:space="0" w:color="auto"/>
              <w:right w:val="single" w:sz="4" w:space="0" w:color="auto"/>
            </w:tcBorders>
            <w:hideMark/>
          </w:tcPr>
          <w:p w14:paraId="636E7BFB"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Realizēt veiktspējas uzraudzības un mērogojamības scenārijus; nodrošināt mērogojamus serverus ar elastīgu resursu palielināšanu slodzes laikā.</w:t>
            </w:r>
          </w:p>
        </w:tc>
      </w:tr>
      <w:tr w:rsidR="00DC528F" w:rsidRPr="00912F78" w14:paraId="7F5D83F9"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619A85DA" w14:textId="61A97902" w:rsidR="00840A02" w:rsidRPr="00053D90" w:rsidRDefault="00840A02" w:rsidP="00E76DB8">
            <w:pPr>
              <w:rPr>
                <w:rFonts w:ascii="Times New Roman" w:hAnsi="Times New Roman" w:cs="Times New Roman"/>
              </w:rPr>
            </w:pPr>
            <w:r w:rsidRPr="00053D90">
              <w:rPr>
                <w:rFonts w:ascii="Times New Roman" w:hAnsi="Times New Roman" w:cs="Times New Roman"/>
              </w:rPr>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4</w:t>
            </w:r>
          </w:p>
        </w:tc>
        <w:tc>
          <w:tcPr>
            <w:tcW w:w="2285" w:type="dxa"/>
            <w:tcBorders>
              <w:top w:val="single" w:sz="4" w:space="0" w:color="auto"/>
              <w:left w:val="single" w:sz="4" w:space="0" w:color="auto"/>
              <w:bottom w:val="single" w:sz="4" w:space="0" w:color="auto"/>
              <w:right w:val="single" w:sz="4" w:space="0" w:color="auto"/>
            </w:tcBorders>
          </w:tcPr>
          <w:p w14:paraId="0A216E01" w14:textId="77A0EBE5" w:rsidR="00840A02" w:rsidRPr="00053D90" w:rsidRDefault="00090775" w:rsidP="00937511">
            <w:pPr>
              <w:spacing w:after="160" w:line="278" w:lineRule="auto"/>
              <w:rPr>
                <w:rFonts w:ascii="Times New Roman" w:hAnsi="Times New Roman" w:cs="Times New Roman"/>
              </w:rPr>
            </w:pPr>
            <w:r w:rsidRPr="00053D90">
              <w:rPr>
                <w:rFonts w:ascii="Times New Roman" w:hAnsi="Times New Roman" w:cs="Times New Roman"/>
              </w:rPr>
              <w:t>Datu aizsardzības prasību pārkāpumi.</w:t>
            </w:r>
          </w:p>
        </w:tc>
        <w:tc>
          <w:tcPr>
            <w:tcW w:w="1134" w:type="dxa"/>
            <w:tcBorders>
              <w:top w:val="single" w:sz="4" w:space="0" w:color="auto"/>
              <w:left w:val="single" w:sz="4" w:space="0" w:color="auto"/>
              <w:bottom w:val="single" w:sz="4" w:space="0" w:color="auto"/>
              <w:right w:val="single" w:sz="4" w:space="0" w:color="auto"/>
            </w:tcBorders>
            <w:hideMark/>
          </w:tcPr>
          <w:p w14:paraId="3F85C31A"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Augsta</w:t>
            </w:r>
          </w:p>
        </w:tc>
        <w:tc>
          <w:tcPr>
            <w:tcW w:w="1417" w:type="dxa"/>
            <w:tcBorders>
              <w:top w:val="single" w:sz="4" w:space="0" w:color="auto"/>
              <w:left w:val="single" w:sz="4" w:space="0" w:color="auto"/>
              <w:bottom w:val="single" w:sz="4" w:space="0" w:color="auto"/>
              <w:right w:val="single" w:sz="4" w:space="0" w:color="auto"/>
            </w:tcBorders>
            <w:hideMark/>
          </w:tcPr>
          <w:p w14:paraId="099A92C4"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Zema</w:t>
            </w:r>
          </w:p>
        </w:tc>
        <w:tc>
          <w:tcPr>
            <w:tcW w:w="3289" w:type="dxa"/>
            <w:tcBorders>
              <w:top w:val="single" w:sz="4" w:space="0" w:color="auto"/>
              <w:left w:val="single" w:sz="4" w:space="0" w:color="auto"/>
              <w:bottom w:val="single" w:sz="4" w:space="0" w:color="auto"/>
              <w:right w:val="single" w:sz="4" w:space="0" w:color="auto"/>
            </w:tcBorders>
            <w:hideMark/>
          </w:tcPr>
          <w:p w14:paraId="33150BB4" w14:textId="77777777" w:rsidR="00047AA7" w:rsidRPr="00047AA7" w:rsidRDefault="00840A02" w:rsidP="00047AA7">
            <w:pPr>
              <w:rPr>
                <w:rFonts w:ascii="Times New Roman" w:hAnsi="Times New Roman" w:cs="Times New Roman"/>
                <w:vanish/>
              </w:rPr>
            </w:pPr>
            <w:r w:rsidRPr="00053D90">
              <w:rPr>
                <w:rFonts w:ascii="Times New Roman" w:hAnsi="Times New Roman" w:cs="Times New Roman"/>
                <w:vanish/>
              </w:rPr>
              <w:t>Lietotāja veiktās darbības informācijas sistēmā ir jāreģistrē un jāuzglabā 6 (sešus) mēnešus no darbības veikšanas brīža.</w:t>
            </w:r>
            <w:r w:rsidR="00047AA7">
              <w:rPr>
                <w:rFonts w:ascii="Times New Roman" w:hAnsi="Times New Roman" w:cs="Times New Roman"/>
                <w:vanish/>
              </w:rPr>
              <w:br/>
            </w:r>
            <w:r w:rsidR="00047AA7" w:rsidRPr="00047AA7">
              <w:rPr>
                <w:rFonts w:ascii="Times New Roman" w:hAnsi="Times New Roman" w:cs="Times New Roman"/>
                <w:vanish/>
              </w:rPr>
              <w:t>Iekļaut datu auditu projekta gaitā; nodrošināt sensitīvu datu anonimizāciju un auditācijas žurnālus.</w:t>
            </w:r>
          </w:p>
          <w:p w14:paraId="0463AFD7" w14:textId="62640C45" w:rsidR="00840A02" w:rsidRPr="00053D90" w:rsidRDefault="00047AA7" w:rsidP="00047AA7">
            <w:pPr>
              <w:rPr>
                <w:rFonts w:ascii="Times New Roman" w:hAnsi="Times New Roman" w:cs="Times New Roman"/>
              </w:rPr>
            </w:pPr>
            <w:r w:rsidRPr="00047AA7">
              <w:rPr>
                <w:rFonts w:ascii="Times New Roman" w:hAnsi="Times New Roman" w:cs="Times New Roman"/>
                <w:vanish/>
              </w:rPr>
              <w:t>Lietotāja veiktās darbības informācijas sistēmā ir jāreģistrē un jāuzglabā 6 (sešus) mēnešus no darbības veikšanas brīža.</w:t>
            </w:r>
          </w:p>
        </w:tc>
      </w:tr>
      <w:tr w:rsidR="00DC528F" w:rsidRPr="00912F78" w14:paraId="72326741"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419CE27D" w14:textId="7673B586" w:rsidR="00840A02" w:rsidRPr="00053D90" w:rsidRDefault="00840A02" w:rsidP="00E76DB8">
            <w:pPr>
              <w:rPr>
                <w:rFonts w:ascii="Times New Roman" w:hAnsi="Times New Roman" w:cs="Times New Roman"/>
              </w:rPr>
            </w:pPr>
            <w:r w:rsidRPr="00053D90">
              <w:rPr>
                <w:rFonts w:ascii="Times New Roman" w:hAnsi="Times New Roman" w:cs="Times New Roman"/>
              </w:rPr>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5</w:t>
            </w:r>
          </w:p>
        </w:tc>
        <w:tc>
          <w:tcPr>
            <w:tcW w:w="2285" w:type="dxa"/>
            <w:tcBorders>
              <w:top w:val="single" w:sz="4" w:space="0" w:color="auto"/>
              <w:left w:val="single" w:sz="4" w:space="0" w:color="auto"/>
              <w:bottom w:val="single" w:sz="4" w:space="0" w:color="auto"/>
              <w:right w:val="single" w:sz="4" w:space="0" w:color="auto"/>
            </w:tcBorders>
          </w:tcPr>
          <w:p w14:paraId="7B60B2E7" w14:textId="78895503" w:rsidR="00840A02" w:rsidRPr="00053D90" w:rsidRDefault="00116C3F" w:rsidP="00937511">
            <w:pPr>
              <w:spacing w:after="160" w:line="278" w:lineRule="auto"/>
              <w:rPr>
                <w:rFonts w:ascii="Times New Roman" w:hAnsi="Times New Roman" w:cs="Times New Roman"/>
              </w:rPr>
            </w:pPr>
            <w:r w:rsidRPr="00053D90">
              <w:rPr>
                <w:rFonts w:ascii="Times New Roman" w:hAnsi="Times New Roman" w:cs="Times New Roman"/>
              </w:rPr>
              <w:t>Sistēmas drošības pārkāpumi (hakeru uzbrukumi, datu noplūde).</w:t>
            </w:r>
          </w:p>
        </w:tc>
        <w:tc>
          <w:tcPr>
            <w:tcW w:w="1134" w:type="dxa"/>
            <w:tcBorders>
              <w:top w:val="single" w:sz="4" w:space="0" w:color="auto"/>
              <w:left w:val="single" w:sz="4" w:space="0" w:color="auto"/>
              <w:bottom w:val="single" w:sz="4" w:space="0" w:color="auto"/>
              <w:right w:val="single" w:sz="4" w:space="0" w:color="auto"/>
            </w:tcBorders>
            <w:hideMark/>
          </w:tcPr>
          <w:p w14:paraId="47BC39E2"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Augsta</w:t>
            </w:r>
          </w:p>
        </w:tc>
        <w:tc>
          <w:tcPr>
            <w:tcW w:w="1417" w:type="dxa"/>
            <w:tcBorders>
              <w:top w:val="single" w:sz="4" w:space="0" w:color="auto"/>
              <w:left w:val="single" w:sz="4" w:space="0" w:color="auto"/>
              <w:bottom w:val="single" w:sz="4" w:space="0" w:color="auto"/>
              <w:right w:val="single" w:sz="4" w:space="0" w:color="auto"/>
            </w:tcBorders>
            <w:hideMark/>
          </w:tcPr>
          <w:p w14:paraId="1B057795"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tcPr>
          <w:p w14:paraId="229611B7" w14:textId="75FA2C82" w:rsidR="00840A02" w:rsidRPr="00053D90" w:rsidRDefault="00047AA7" w:rsidP="00E76DB8">
            <w:pPr>
              <w:spacing w:after="160" w:line="278" w:lineRule="auto"/>
              <w:rPr>
                <w:rFonts w:ascii="Times New Roman" w:hAnsi="Times New Roman" w:cs="Times New Roman"/>
              </w:rPr>
            </w:pPr>
            <w:r w:rsidRPr="00053D90">
              <w:rPr>
                <w:rFonts w:ascii="Times New Roman" w:hAnsi="Times New Roman" w:cs="Times New Roman"/>
              </w:rPr>
              <w:t>Izmantot OWASP vadlīnijas, veikt drošības testus un ieviest regulāru drošības monitoringu; pieņemt incidentu vadības procedūras.</w:t>
            </w:r>
          </w:p>
        </w:tc>
      </w:tr>
      <w:tr w:rsidR="00DC528F" w:rsidRPr="00912F78" w14:paraId="5CE22FD8"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12B01749" w14:textId="588826B5" w:rsidR="00840A02" w:rsidRPr="00053D90" w:rsidRDefault="00840A02" w:rsidP="00E76DB8">
            <w:pPr>
              <w:rPr>
                <w:rFonts w:ascii="Times New Roman" w:hAnsi="Times New Roman" w:cs="Times New Roman"/>
              </w:rPr>
            </w:pPr>
            <w:r w:rsidRPr="00053D90">
              <w:rPr>
                <w:rFonts w:ascii="Times New Roman" w:hAnsi="Times New Roman" w:cs="Times New Roman"/>
              </w:rPr>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6</w:t>
            </w:r>
          </w:p>
        </w:tc>
        <w:tc>
          <w:tcPr>
            <w:tcW w:w="2285" w:type="dxa"/>
            <w:tcBorders>
              <w:top w:val="single" w:sz="4" w:space="0" w:color="auto"/>
              <w:left w:val="single" w:sz="4" w:space="0" w:color="auto"/>
              <w:bottom w:val="single" w:sz="4" w:space="0" w:color="auto"/>
              <w:right w:val="single" w:sz="4" w:space="0" w:color="auto"/>
            </w:tcBorders>
          </w:tcPr>
          <w:p w14:paraId="2834736C" w14:textId="587A0477" w:rsidR="00840A02" w:rsidRPr="00053D90" w:rsidRDefault="00116C3F" w:rsidP="00937511">
            <w:pPr>
              <w:spacing w:after="160" w:line="278" w:lineRule="auto"/>
              <w:rPr>
                <w:rFonts w:ascii="Times New Roman" w:hAnsi="Times New Roman" w:cs="Times New Roman"/>
              </w:rPr>
            </w:pPr>
            <w:r w:rsidRPr="00116C3F">
              <w:rPr>
                <w:rFonts w:ascii="Times New Roman" w:hAnsi="Times New Roman" w:cs="Times New Roman"/>
              </w:rPr>
              <w:t>Projekta izstrādes kavēšanās.</w:t>
            </w:r>
          </w:p>
        </w:tc>
        <w:tc>
          <w:tcPr>
            <w:tcW w:w="1134" w:type="dxa"/>
            <w:tcBorders>
              <w:top w:val="single" w:sz="4" w:space="0" w:color="auto"/>
              <w:left w:val="single" w:sz="4" w:space="0" w:color="auto"/>
              <w:bottom w:val="single" w:sz="4" w:space="0" w:color="auto"/>
              <w:right w:val="single" w:sz="4" w:space="0" w:color="auto"/>
            </w:tcBorders>
            <w:hideMark/>
          </w:tcPr>
          <w:p w14:paraId="7F3CB5B2"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1417" w:type="dxa"/>
            <w:tcBorders>
              <w:top w:val="single" w:sz="4" w:space="0" w:color="auto"/>
              <w:left w:val="single" w:sz="4" w:space="0" w:color="auto"/>
              <w:bottom w:val="single" w:sz="4" w:space="0" w:color="auto"/>
              <w:right w:val="single" w:sz="4" w:space="0" w:color="auto"/>
            </w:tcBorders>
            <w:hideMark/>
          </w:tcPr>
          <w:p w14:paraId="57136819"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tcPr>
          <w:p w14:paraId="7DE1DCD7" w14:textId="0F1A3C54" w:rsidR="00840A02" w:rsidRPr="00053D90" w:rsidRDefault="00047AA7" w:rsidP="00E76DB8">
            <w:pPr>
              <w:spacing w:after="160" w:line="278" w:lineRule="auto"/>
              <w:rPr>
                <w:rFonts w:ascii="Times New Roman" w:hAnsi="Times New Roman" w:cs="Times New Roman"/>
              </w:rPr>
            </w:pPr>
            <w:r w:rsidRPr="00053D90">
              <w:rPr>
                <w:rFonts w:ascii="Times New Roman" w:hAnsi="Times New Roman" w:cs="Times New Roman"/>
              </w:rPr>
              <w:t>Nodrošināt iteratīvu izstrādes metodoloģiju; regulāras progresa sanāksmes un operatīvu problēmu risināšanu.</w:t>
            </w:r>
          </w:p>
        </w:tc>
      </w:tr>
      <w:tr w:rsidR="00DC528F" w:rsidRPr="00912F78" w14:paraId="5001C3A2"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6C526887" w14:textId="47CC8CD0" w:rsidR="00840A02" w:rsidRPr="00053D90" w:rsidRDefault="00840A02" w:rsidP="00E76DB8">
            <w:pPr>
              <w:rPr>
                <w:rFonts w:ascii="Times New Roman" w:hAnsi="Times New Roman" w:cs="Times New Roman"/>
              </w:rPr>
            </w:pPr>
            <w:r w:rsidRPr="00053D90">
              <w:rPr>
                <w:rFonts w:ascii="Times New Roman" w:hAnsi="Times New Roman" w:cs="Times New Roman"/>
              </w:rPr>
              <w:lastRenderedPageBreak/>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7</w:t>
            </w:r>
          </w:p>
        </w:tc>
        <w:tc>
          <w:tcPr>
            <w:tcW w:w="2285" w:type="dxa"/>
            <w:tcBorders>
              <w:top w:val="single" w:sz="4" w:space="0" w:color="auto"/>
              <w:left w:val="single" w:sz="4" w:space="0" w:color="auto"/>
              <w:bottom w:val="single" w:sz="4" w:space="0" w:color="auto"/>
              <w:right w:val="single" w:sz="4" w:space="0" w:color="auto"/>
            </w:tcBorders>
            <w:hideMark/>
          </w:tcPr>
          <w:p w14:paraId="3080F4EF" w14:textId="77777777" w:rsidR="00840A02" w:rsidRPr="00053D90" w:rsidRDefault="00840A02" w:rsidP="00937511">
            <w:pPr>
              <w:rPr>
                <w:rFonts w:ascii="Times New Roman" w:hAnsi="Times New Roman" w:cs="Times New Roman"/>
              </w:rPr>
            </w:pPr>
            <w:r w:rsidRPr="00053D90">
              <w:rPr>
                <w:rFonts w:ascii="Times New Roman" w:hAnsi="Times New Roman" w:cs="Times New Roman"/>
              </w:rPr>
              <w:t>Nepietiekama lietotāju apmācība sistēmas lietošanai.</w:t>
            </w:r>
          </w:p>
        </w:tc>
        <w:tc>
          <w:tcPr>
            <w:tcW w:w="1134" w:type="dxa"/>
            <w:tcBorders>
              <w:top w:val="single" w:sz="4" w:space="0" w:color="auto"/>
              <w:left w:val="single" w:sz="4" w:space="0" w:color="auto"/>
              <w:bottom w:val="single" w:sz="4" w:space="0" w:color="auto"/>
              <w:right w:val="single" w:sz="4" w:space="0" w:color="auto"/>
            </w:tcBorders>
            <w:hideMark/>
          </w:tcPr>
          <w:p w14:paraId="5E415242"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1417" w:type="dxa"/>
            <w:tcBorders>
              <w:top w:val="single" w:sz="4" w:space="0" w:color="auto"/>
              <w:left w:val="single" w:sz="4" w:space="0" w:color="auto"/>
              <w:bottom w:val="single" w:sz="4" w:space="0" w:color="auto"/>
              <w:right w:val="single" w:sz="4" w:space="0" w:color="auto"/>
            </w:tcBorders>
            <w:hideMark/>
          </w:tcPr>
          <w:p w14:paraId="0AFD9B3A"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tcPr>
          <w:p w14:paraId="5E8283A9" w14:textId="2BF64681" w:rsidR="00840A02" w:rsidRPr="00053D90" w:rsidRDefault="00F53475" w:rsidP="00E76DB8">
            <w:pPr>
              <w:spacing w:after="160" w:line="278" w:lineRule="auto"/>
              <w:rPr>
                <w:rFonts w:ascii="Times New Roman" w:hAnsi="Times New Roman" w:cs="Times New Roman"/>
              </w:rPr>
            </w:pPr>
            <w:r w:rsidRPr="00F53475">
              <w:rPr>
                <w:rFonts w:ascii="Times New Roman" w:hAnsi="Times New Roman" w:cs="Times New Roman"/>
              </w:rPr>
              <w:t>Izstrādāt detalizētu lietotāja rokasgrāmatu un organizēt mācību sesijas RS personālam.</w:t>
            </w:r>
          </w:p>
        </w:tc>
      </w:tr>
      <w:tr w:rsidR="00DC528F" w:rsidRPr="00912F78" w14:paraId="14B56D89" w14:textId="77777777" w:rsidTr="00116C3F">
        <w:tc>
          <w:tcPr>
            <w:tcW w:w="1084" w:type="dxa"/>
            <w:tcBorders>
              <w:top w:val="single" w:sz="4" w:space="0" w:color="auto"/>
              <w:left w:val="single" w:sz="4" w:space="0" w:color="auto"/>
              <w:bottom w:val="single" w:sz="4" w:space="0" w:color="auto"/>
              <w:right w:val="single" w:sz="4" w:space="0" w:color="auto"/>
            </w:tcBorders>
            <w:hideMark/>
          </w:tcPr>
          <w:p w14:paraId="6EBB0480" w14:textId="32FFB4F3" w:rsidR="004510E7" w:rsidRPr="00053D90" w:rsidRDefault="00840A02" w:rsidP="00AE1F22">
            <w:pPr>
              <w:rPr>
                <w:rFonts w:ascii="Times New Roman" w:hAnsi="Times New Roman" w:cs="Times New Roman"/>
              </w:rPr>
            </w:pPr>
            <w:r w:rsidRPr="00053D90">
              <w:rPr>
                <w:rFonts w:ascii="Times New Roman" w:hAnsi="Times New Roman" w:cs="Times New Roman"/>
              </w:rPr>
              <w:t>R</w:t>
            </w:r>
            <w:r w:rsidR="00CF1B11" w:rsidRPr="00053D90">
              <w:rPr>
                <w:rFonts w:ascii="Times New Roman" w:hAnsi="Times New Roman" w:cs="Times New Roman"/>
              </w:rPr>
              <w:t>V</w:t>
            </w:r>
            <w:r w:rsidRPr="00053D90">
              <w:rPr>
                <w:rFonts w:ascii="Times New Roman" w:hAnsi="Times New Roman" w:cs="Times New Roman"/>
              </w:rPr>
              <w:t>0</w:t>
            </w:r>
            <w:r w:rsidR="004510E7" w:rsidRPr="00053D90">
              <w:rPr>
                <w:rFonts w:ascii="Times New Roman" w:hAnsi="Times New Roman" w:cs="Times New Roman"/>
              </w:rPr>
              <w:t>8</w:t>
            </w:r>
          </w:p>
        </w:tc>
        <w:tc>
          <w:tcPr>
            <w:tcW w:w="2285" w:type="dxa"/>
            <w:tcBorders>
              <w:top w:val="single" w:sz="4" w:space="0" w:color="auto"/>
              <w:left w:val="single" w:sz="4" w:space="0" w:color="auto"/>
              <w:bottom w:val="single" w:sz="4" w:space="0" w:color="auto"/>
              <w:right w:val="single" w:sz="4" w:space="0" w:color="auto"/>
            </w:tcBorders>
          </w:tcPr>
          <w:p w14:paraId="5DC73A50" w14:textId="79490D5A" w:rsidR="00840A02" w:rsidRPr="00053D90" w:rsidRDefault="00116C3F" w:rsidP="00937511">
            <w:pPr>
              <w:spacing w:after="160" w:line="278" w:lineRule="auto"/>
              <w:rPr>
                <w:rFonts w:ascii="Times New Roman" w:hAnsi="Times New Roman" w:cs="Times New Roman"/>
              </w:rPr>
            </w:pPr>
            <w:r w:rsidRPr="00116C3F">
              <w:rPr>
                <w:rFonts w:ascii="Times New Roman" w:hAnsi="Times New Roman" w:cs="Times New Roman"/>
              </w:rPr>
              <w:t>Nepilnības integrācijā ar 1C IS.</w:t>
            </w:r>
          </w:p>
        </w:tc>
        <w:tc>
          <w:tcPr>
            <w:tcW w:w="1134" w:type="dxa"/>
            <w:tcBorders>
              <w:top w:val="single" w:sz="4" w:space="0" w:color="auto"/>
              <w:left w:val="single" w:sz="4" w:space="0" w:color="auto"/>
              <w:bottom w:val="single" w:sz="4" w:space="0" w:color="auto"/>
              <w:right w:val="single" w:sz="4" w:space="0" w:color="auto"/>
            </w:tcBorders>
            <w:hideMark/>
          </w:tcPr>
          <w:p w14:paraId="3F14F9B0"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1417" w:type="dxa"/>
            <w:tcBorders>
              <w:top w:val="single" w:sz="4" w:space="0" w:color="auto"/>
              <w:left w:val="single" w:sz="4" w:space="0" w:color="auto"/>
              <w:bottom w:val="single" w:sz="4" w:space="0" w:color="auto"/>
              <w:right w:val="single" w:sz="4" w:space="0" w:color="auto"/>
            </w:tcBorders>
            <w:hideMark/>
          </w:tcPr>
          <w:p w14:paraId="22BB9A9F" w14:textId="77777777" w:rsidR="00840A02" w:rsidRPr="00053D90" w:rsidRDefault="00840A02" w:rsidP="00E76DB8">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hideMark/>
          </w:tcPr>
          <w:p w14:paraId="12279CC2" w14:textId="3756CDD0" w:rsidR="00840A02" w:rsidRPr="00053D90" w:rsidRDefault="00840A02" w:rsidP="00E76DB8">
            <w:pPr>
              <w:rPr>
                <w:rFonts w:ascii="Times New Roman" w:hAnsi="Times New Roman" w:cs="Times New Roman"/>
              </w:rPr>
            </w:pPr>
            <w:r w:rsidRPr="00053D90">
              <w:rPr>
                <w:rFonts w:ascii="Times New Roman" w:hAnsi="Times New Roman" w:cs="Times New Roman"/>
              </w:rPr>
              <w:t xml:space="preserve">Nodrošināt ciešu sadarbību ar </w:t>
            </w:r>
            <w:r w:rsidRPr="00053D90">
              <w:rPr>
                <w:rFonts w:ascii="Times New Roman" w:hAnsi="Times New Roman" w:cs="Times New Roman"/>
                <w:i/>
                <w:iCs/>
              </w:rPr>
              <w:t>IT</w:t>
            </w:r>
            <w:r w:rsidR="00AD1819" w:rsidRPr="00053D90">
              <w:rPr>
                <w:rFonts w:ascii="Times New Roman" w:hAnsi="Times New Roman" w:cs="Times New Roman"/>
              </w:rPr>
              <w:t xml:space="preserve"> RS</w:t>
            </w:r>
            <w:r w:rsidRPr="00053D90">
              <w:rPr>
                <w:rFonts w:ascii="Times New Roman" w:hAnsi="Times New Roman" w:cs="Times New Roman"/>
              </w:rPr>
              <w:t xml:space="preserve"> speciālistiem, testēt integrācijas scenārijus agrīnos projekta posmos.</w:t>
            </w:r>
          </w:p>
        </w:tc>
      </w:tr>
    </w:tbl>
    <w:p w14:paraId="6C3DC1E7" w14:textId="77777777" w:rsidR="00840A02" w:rsidRPr="00053D90" w:rsidRDefault="00840A02" w:rsidP="00BD59DA">
      <w:pPr>
        <w:pStyle w:val="Virsraksts2"/>
        <w:numPr>
          <w:ilvl w:val="0"/>
          <w:numId w:val="44"/>
        </w:numPr>
        <w:rPr>
          <w:rFonts w:ascii="Times New Roman" w:hAnsi="Times New Roman" w:cs="Times New Roman"/>
        </w:rPr>
      </w:pPr>
      <w:bookmarkStart w:id="133" w:name="_Toc205538862"/>
      <w:r w:rsidRPr="00053D90">
        <w:rPr>
          <w:rFonts w:ascii="Times New Roman" w:hAnsi="Times New Roman" w:cs="Times New Roman"/>
        </w:rPr>
        <w:t>Plānotās riska reakcijas stratēģijas</w:t>
      </w:r>
      <w:bookmarkEnd w:id="133"/>
    </w:p>
    <w:p w14:paraId="18449968" w14:textId="77777777" w:rsidR="00840A02" w:rsidRPr="00053D90" w:rsidRDefault="00840A02" w:rsidP="00E76DB8">
      <w:pPr>
        <w:ind w:left="360"/>
        <w:rPr>
          <w:rFonts w:ascii="Times New Roman" w:hAnsi="Times New Roman" w:cs="Times New Roman"/>
        </w:rPr>
      </w:pPr>
      <w:r w:rsidRPr="00053D90">
        <w:rPr>
          <w:rFonts w:ascii="Times New Roman" w:hAnsi="Times New Roman" w:cs="Times New Roman"/>
        </w:rPr>
        <w:t>Riska novēršana: Identificētās problēmas risināt jau izstrādes posmā, piemēram, uzlabojot sistēmas dizainu vai funkcionalitāti.</w:t>
      </w:r>
    </w:p>
    <w:p w14:paraId="1ABDE035" w14:textId="77777777" w:rsidR="00840A02" w:rsidRPr="00053D90" w:rsidRDefault="00840A02" w:rsidP="00E76DB8">
      <w:pPr>
        <w:ind w:left="360"/>
        <w:rPr>
          <w:rFonts w:ascii="Times New Roman" w:hAnsi="Times New Roman" w:cs="Times New Roman"/>
        </w:rPr>
      </w:pPr>
      <w:r w:rsidRPr="00053D90">
        <w:rPr>
          <w:rFonts w:ascii="Times New Roman" w:hAnsi="Times New Roman" w:cs="Times New Roman"/>
        </w:rPr>
        <w:t>Riska samazināšana: Samazināt riska ietekmi, veicot papildu testēšanu un uzlabojot procesus.</w:t>
      </w:r>
    </w:p>
    <w:p w14:paraId="014F184A" w14:textId="77777777" w:rsidR="00840A02" w:rsidRPr="00053D90" w:rsidRDefault="00840A02" w:rsidP="00E76DB8">
      <w:pPr>
        <w:ind w:left="360"/>
        <w:rPr>
          <w:rFonts w:ascii="Times New Roman" w:hAnsi="Times New Roman" w:cs="Times New Roman"/>
        </w:rPr>
      </w:pPr>
      <w:r w:rsidRPr="00053D90">
        <w:rPr>
          <w:rFonts w:ascii="Times New Roman" w:hAnsi="Times New Roman" w:cs="Times New Roman"/>
        </w:rPr>
        <w:t xml:space="preserve">Riska </w:t>
      </w:r>
      <w:proofErr w:type="spellStart"/>
      <w:r w:rsidRPr="00053D90">
        <w:rPr>
          <w:rFonts w:ascii="Times New Roman" w:hAnsi="Times New Roman" w:cs="Times New Roman"/>
        </w:rPr>
        <w:t>pārnese</w:t>
      </w:r>
      <w:proofErr w:type="spellEnd"/>
      <w:r w:rsidRPr="00053D90">
        <w:rPr>
          <w:rFonts w:ascii="Times New Roman" w:hAnsi="Times New Roman" w:cs="Times New Roman"/>
        </w:rPr>
        <w:t>: Daļu risku deleģēt, piemēram, noslēdzot līgumus ar trešajām pusēm par drošības testēšanu.</w:t>
      </w:r>
    </w:p>
    <w:p w14:paraId="526389DA" w14:textId="77777777" w:rsidR="00840A02" w:rsidRPr="00053D90" w:rsidRDefault="00840A02" w:rsidP="00E76DB8">
      <w:pPr>
        <w:ind w:left="360"/>
        <w:rPr>
          <w:rFonts w:ascii="Times New Roman" w:hAnsi="Times New Roman" w:cs="Times New Roman"/>
        </w:rPr>
      </w:pPr>
      <w:r w:rsidRPr="00053D90">
        <w:rPr>
          <w:rFonts w:ascii="Times New Roman" w:hAnsi="Times New Roman" w:cs="Times New Roman"/>
        </w:rPr>
        <w:t>Riska pieņemšana: Pieņemt riskus ar zemu ietekmi un mazu iespējamību, saglabājot izpildes elastību.</w:t>
      </w:r>
    </w:p>
    <w:p w14:paraId="4FAC4829" w14:textId="77777777" w:rsidR="00840A02" w:rsidRPr="00053D90" w:rsidRDefault="00840A02" w:rsidP="00BD59DA">
      <w:pPr>
        <w:pStyle w:val="Virsraksts2"/>
        <w:numPr>
          <w:ilvl w:val="0"/>
          <w:numId w:val="47"/>
        </w:numPr>
        <w:rPr>
          <w:rFonts w:ascii="Times New Roman" w:hAnsi="Times New Roman" w:cs="Times New Roman"/>
        </w:rPr>
      </w:pPr>
      <w:bookmarkStart w:id="134" w:name="_Toc205538863"/>
      <w:r w:rsidRPr="00053D90">
        <w:rPr>
          <w:rFonts w:ascii="Times New Roman" w:hAnsi="Times New Roman" w:cs="Times New Roman"/>
        </w:rPr>
        <w:t>Monitorings un kontrole</w:t>
      </w:r>
      <w:bookmarkEnd w:id="134"/>
    </w:p>
    <w:p w14:paraId="1F593BA4" w14:textId="77777777" w:rsidR="00840A02" w:rsidRPr="00053D90" w:rsidRDefault="00840A02" w:rsidP="00E76DB8">
      <w:pPr>
        <w:ind w:left="360"/>
        <w:rPr>
          <w:rFonts w:ascii="Times New Roman" w:hAnsi="Times New Roman" w:cs="Times New Roman"/>
        </w:rPr>
      </w:pPr>
      <w:proofErr w:type="spellStart"/>
      <w:r w:rsidRPr="00053D90">
        <w:rPr>
          <w:rFonts w:ascii="Times New Roman" w:hAnsi="Times New Roman" w:cs="Times New Roman"/>
        </w:rPr>
        <w:t>Proaktīvs</w:t>
      </w:r>
      <w:proofErr w:type="spellEnd"/>
      <w:r w:rsidRPr="00053D90">
        <w:rPr>
          <w:rFonts w:ascii="Times New Roman" w:hAnsi="Times New Roman" w:cs="Times New Roman"/>
        </w:rPr>
        <w:t xml:space="preserve"> risks: Periodiska situācijas izvērtēšana projekta sanāksmēs.</w:t>
      </w:r>
    </w:p>
    <w:p w14:paraId="3D51C7E3" w14:textId="77777777" w:rsidR="00840A02" w:rsidRPr="00053D90" w:rsidRDefault="00840A02" w:rsidP="00E76DB8">
      <w:pPr>
        <w:ind w:left="360"/>
        <w:rPr>
          <w:rFonts w:ascii="Times New Roman" w:hAnsi="Times New Roman" w:cs="Times New Roman"/>
        </w:rPr>
      </w:pPr>
      <w:r w:rsidRPr="00053D90">
        <w:rPr>
          <w:rFonts w:ascii="Times New Roman" w:hAnsi="Times New Roman" w:cs="Times New Roman"/>
        </w:rPr>
        <w:t>Riska indeksa kalkulācija: Aprēķināt kombinēto riska ietekmi un iespējamību (Riska līmenis = Ietekme × Iespējamība).</w:t>
      </w:r>
    </w:p>
    <w:p w14:paraId="38A0ECBD" w14:textId="08A80794" w:rsidR="007E4106" w:rsidRPr="00053D90" w:rsidRDefault="00840A02" w:rsidP="00E76DB8">
      <w:pPr>
        <w:ind w:left="360"/>
        <w:rPr>
          <w:rFonts w:ascii="Times New Roman" w:hAnsi="Times New Roman" w:cs="Times New Roman"/>
        </w:rPr>
      </w:pPr>
      <w:r w:rsidRPr="00053D90">
        <w:rPr>
          <w:rFonts w:ascii="Times New Roman" w:hAnsi="Times New Roman" w:cs="Times New Roman"/>
        </w:rPr>
        <w:t>Riska eskalācija: Augsta riska situācijās informēt projekta vadību un pieņemt tūlītējus lēmumus.</w:t>
      </w:r>
    </w:p>
    <w:p w14:paraId="7F451267" w14:textId="3FA6E667" w:rsidR="007E4106" w:rsidRPr="00053D90" w:rsidRDefault="00D02AF0" w:rsidP="00BD59DA">
      <w:pPr>
        <w:pStyle w:val="Virsraksts2"/>
        <w:numPr>
          <w:ilvl w:val="0"/>
          <w:numId w:val="48"/>
        </w:numPr>
        <w:rPr>
          <w:rFonts w:ascii="Times New Roman" w:hAnsi="Times New Roman" w:cs="Times New Roman"/>
        </w:rPr>
      </w:pPr>
      <w:bookmarkStart w:id="135" w:name="_Paroļu_politika"/>
      <w:bookmarkStart w:id="136" w:name="_Toc205538864"/>
      <w:bookmarkEnd w:id="135"/>
      <w:r w:rsidRPr="00053D90">
        <w:rPr>
          <w:rFonts w:ascii="Times New Roman" w:hAnsi="Times New Roman" w:cs="Times New Roman"/>
        </w:rPr>
        <w:t>R</w:t>
      </w:r>
      <w:r w:rsidR="007E344F" w:rsidRPr="00053D90">
        <w:rPr>
          <w:rFonts w:ascii="Times New Roman" w:hAnsi="Times New Roman" w:cs="Times New Roman"/>
        </w:rPr>
        <w:t xml:space="preserve">īgas satiksme SIA </w:t>
      </w:r>
      <w:r w:rsidR="000E22DF" w:rsidRPr="00053D90">
        <w:rPr>
          <w:rFonts w:ascii="Times New Roman" w:hAnsi="Times New Roman" w:cs="Times New Roman"/>
        </w:rPr>
        <w:t>Paroles drošības politika</w:t>
      </w:r>
      <w:bookmarkEnd w:id="136"/>
    </w:p>
    <w:p w14:paraId="5E904F6B" w14:textId="2F7D2013"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1.1.Sabiedrības datortīklā un daudzlietotāju IS katram darbiniekam ir piešķirts unikāls lietotāja vārds.</w:t>
      </w:r>
    </w:p>
    <w:p w14:paraId="7D11C7E7" w14:textId="1A405E90"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 xml:space="preserve">1.2.Sabiedrības datortīkla lietotāja vārda izveidošanu un tiesību IS pieejai noteikšanu veic ISD IS atbalsta nodaļa pēc attiecīgās struktūrvienības vadītāja vai </w:t>
      </w:r>
      <w:proofErr w:type="spellStart"/>
      <w:r w:rsidRPr="00227174">
        <w:rPr>
          <w:rFonts w:ascii="Times New Roman" w:hAnsi="Times New Roman" w:cs="Times New Roman"/>
        </w:rPr>
        <w:t>apakšstruktūrvienības</w:t>
      </w:r>
      <w:proofErr w:type="spellEnd"/>
      <w:r w:rsidRPr="00227174">
        <w:rPr>
          <w:rFonts w:ascii="Times New Roman" w:hAnsi="Times New Roman" w:cs="Times New Roman"/>
        </w:rPr>
        <w:t xml:space="preserve"> vadītāja pieteikuma piekļuvei IS resursiem un datortīklam saņemšanas.</w:t>
      </w:r>
    </w:p>
    <w:p w14:paraId="5525C4E0" w14:textId="3E059605"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1.3.Lietotājs atbild par visām darbībām, kas ir veiktas, autentificējoties ar viņa lietotāja vārdu un paroli.</w:t>
      </w:r>
    </w:p>
    <w:p w14:paraId="57D86B05" w14:textId="457A6471"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1.4.Pirmo reizi autentificējoties datortīklā, lietotājs veic sākotnējās paroles nomaiņu.</w:t>
      </w:r>
    </w:p>
    <w:p w14:paraId="0C74CBA4" w14:textId="4CB92E05"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1.5.Lietotājs, izvēloties paroli, nodrošina tās atbilstību šādām prasībām:</w:t>
      </w:r>
    </w:p>
    <w:p w14:paraId="77F52A66" w14:textId="6F5308AB"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5.5.1.parole sastāv vismaz no 12 (divpadsmit) simboliem;</w:t>
      </w:r>
    </w:p>
    <w:p w14:paraId="2D14F054" w14:textId="0972378F"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5.5.2.parole satur vismaz vienu lielo latīņu alfabēta burtu, mazo latīņu alfabēta burtu, ciparu un speciālu simbolu (~ ! @ # $ &amp; % utt.);</w:t>
      </w:r>
    </w:p>
    <w:p w14:paraId="21D294AD" w14:textId="22E4DC7A"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lastRenderedPageBreak/>
        <w:t>5.5.3.parole atšķiras no lietotāja vārda;</w:t>
      </w:r>
    </w:p>
    <w:p w14:paraId="287B134C" w14:textId="77FF17DF"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5.5.4.parole nav atrodama vārdnīcās;</w:t>
      </w:r>
    </w:p>
    <w:p w14:paraId="5AA6AF5C" w14:textId="1BE2F8C1"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5.5.5.parole nav vārds vai žargons kādā valodā;</w:t>
      </w:r>
    </w:p>
    <w:p w14:paraId="35BD91DD" w14:textId="216AFB00"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5.5.6.parole nav viegli uzminama, zinot datus par tās lietotāju (nesatur automašīnas reģistrācijas numuru, personas kodu, darba numuru u.tml.);</w:t>
      </w:r>
    </w:p>
    <w:p w14:paraId="23BD5FAF" w14:textId="6B897D23"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 xml:space="preserve">5.5.7.parole nesatur viegli atkārtojamas burtu vai ciparu rindas, piemēram, </w:t>
      </w:r>
      <w:proofErr w:type="spellStart"/>
      <w:r w:rsidRPr="00227174">
        <w:rPr>
          <w:rFonts w:ascii="Times New Roman" w:hAnsi="Times New Roman" w:cs="Times New Roman"/>
        </w:rPr>
        <w:t>aaabbb</w:t>
      </w:r>
      <w:proofErr w:type="spellEnd"/>
      <w:r w:rsidRPr="00227174">
        <w:rPr>
          <w:rFonts w:ascii="Times New Roman" w:hAnsi="Times New Roman" w:cs="Times New Roman"/>
        </w:rPr>
        <w:t xml:space="preserve">, </w:t>
      </w:r>
      <w:proofErr w:type="spellStart"/>
      <w:r w:rsidRPr="00227174">
        <w:rPr>
          <w:rFonts w:ascii="Times New Roman" w:hAnsi="Times New Roman" w:cs="Times New Roman"/>
        </w:rPr>
        <w:t>qwerty</w:t>
      </w:r>
      <w:proofErr w:type="spellEnd"/>
      <w:r w:rsidRPr="00227174">
        <w:rPr>
          <w:rFonts w:ascii="Times New Roman" w:hAnsi="Times New Roman" w:cs="Times New Roman"/>
        </w:rPr>
        <w:t xml:space="preserve">, </w:t>
      </w:r>
      <w:proofErr w:type="spellStart"/>
      <w:r w:rsidRPr="00227174">
        <w:rPr>
          <w:rFonts w:ascii="Times New Roman" w:hAnsi="Times New Roman" w:cs="Times New Roman"/>
        </w:rPr>
        <w:t>zyxwvts</w:t>
      </w:r>
      <w:proofErr w:type="spellEnd"/>
      <w:r w:rsidRPr="00227174">
        <w:rPr>
          <w:rFonts w:ascii="Times New Roman" w:hAnsi="Times New Roman" w:cs="Times New Roman"/>
        </w:rPr>
        <w:t>, 123321.</w:t>
      </w:r>
    </w:p>
    <w:p w14:paraId="0415DC24" w14:textId="1E65B4F6" w:rsidR="00227174" w:rsidRPr="00227174" w:rsidRDefault="00227174" w:rsidP="00227174">
      <w:pPr>
        <w:pStyle w:val="Sarakstarindkopa"/>
        <w:ind w:left="360"/>
        <w:rPr>
          <w:rFonts w:ascii="Times New Roman" w:hAnsi="Times New Roman" w:cs="Times New Roman"/>
        </w:rPr>
      </w:pPr>
      <w:r w:rsidRPr="00227174">
        <w:rPr>
          <w:rFonts w:ascii="Times New Roman" w:hAnsi="Times New Roman" w:cs="Times New Roman"/>
        </w:rPr>
        <w:t xml:space="preserve">1.6.Papildus parolei IS, kurā atbalsta </w:t>
      </w:r>
      <w:proofErr w:type="spellStart"/>
      <w:r w:rsidRPr="00227174">
        <w:rPr>
          <w:rFonts w:ascii="Times New Roman" w:hAnsi="Times New Roman" w:cs="Times New Roman"/>
        </w:rPr>
        <w:t>multifaktoru</w:t>
      </w:r>
      <w:proofErr w:type="spellEnd"/>
      <w:r w:rsidRPr="00227174">
        <w:rPr>
          <w:rFonts w:ascii="Times New Roman" w:hAnsi="Times New Roman" w:cs="Times New Roman"/>
        </w:rPr>
        <w:t xml:space="preserve"> autentifikāciju (piemēram, autentificējoties internetbankas aplikācijā, izmanto papildu aplikāciju </w:t>
      </w:r>
      <w:proofErr w:type="spellStart"/>
      <w:r w:rsidRPr="00227174">
        <w:rPr>
          <w:rFonts w:ascii="Times New Roman" w:hAnsi="Times New Roman" w:cs="Times New Roman"/>
        </w:rPr>
        <w:t>SmartID</w:t>
      </w:r>
      <w:proofErr w:type="spellEnd"/>
      <w:r w:rsidRPr="00227174">
        <w:rPr>
          <w:rFonts w:ascii="Times New Roman" w:hAnsi="Times New Roman" w:cs="Times New Roman"/>
        </w:rPr>
        <w:t xml:space="preserve">, lai verificētu lietotāju), izmanto ISD IS atbalsta nodaļas noteikto </w:t>
      </w:r>
      <w:proofErr w:type="spellStart"/>
      <w:r w:rsidRPr="00227174">
        <w:rPr>
          <w:rFonts w:ascii="Times New Roman" w:hAnsi="Times New Roman" w:cs="Times New Roman"/>
        </w:rPr>
        <w:t>multifaktoru</w:t>
      </w:r>
      <w:proofErr w:type="spellEnd"/>
      <w:r w:rsidRPr="00227174">
        <w:rPr>
          <w:rFonts w:ascii="Times New Roman" w:hAnsi="Times New Roman" w:cs="Times New Roman"/>
        </w:rPr>
        <w:t xml:space="preserve"> autentifikācijas rīku, piemēram, Microsoft </w:t>
      </w:r>
      <w:proofErr w:type="spellStart"/>
      <w:r w:rsidRPr="00227174">
        <w:rPr>
          <w:rFonts w:ascii="Times New Roman" w:hAnsi="Times New Roman" w:cs="Times New Roman"/>
        </w:rPr>
        <w:t>Authenticator</w:t>
      </w:r>
      <w:proofErr w:type="spellEnd"/>
      <w:r w:rsidRPr="00227174">
        <w:rPr>
          <w:rFonts w:ascii="Times New Roman" w:hAnsi="Times New Roman" w:cs="Times New Roman"/>
        </w:rPr>
        <w:t xml:space="preserve"> </w:t>
      </w:r>
      <w:proofErr w:type="spellStart"/>
      <w:r w:rsidRPr="00227174">
        <w:rPr>
          <w:rFonts w:ascii="Times New Roman" w:hAnsi="Times New Roman" w:cs="Times New Roman"/>
        </w:rPr>
        <w:t>app</w:t>
      </w:r>
      <w:proofErr w:type="spellEnd"/>
      <w:r w:rsidRPr="00227174">
        <w:rPr>
          <w:rFonts w:ascii="Times New Roman" w:hAnsi="Times New Roman" w:cs="Times New Roman"/>
        </w:rPr>
        <w:t>.</w:t>
      </w:r>
    </w:p>
    <w:p w14:paraId="5B61BE4C" w14:textId="751C07B5" w:rsidR="000B035A" w:rsidRPr="00053D90" w:rsidRDefault="000B035A" w:rsidP="00BD59DA">
      <w:pPr>
        <w:pStyle w:val="Virsraksts2"/>
        <w:numPr>
          <w:ilvl w:val="0"/>
          <w:numId w:val="49"/>
        </w:numPr>
        <w:rPr>
          <w:rFonts w:ascii="Times New Roman" w:hAnsi="Times New Roman" w:cs="Times New Roman"/>
        </w:rPr>
      </w:pPr>
      <w:bookmarkStart w:id="137" w:name="_Toc205538865"/>
      <w:r w:rsidRPr="00053D90">
        <w:rPr>
          <w:rFonts w:ascii="Times New Roman" w:hAnsi="Times New Roman" w:cs="Times New Roman"/>
        </w:rPr>
        <w:t>Darba vides vēlamās ekrānkopijas</w:t>
      </w:r>
      <w:bookmarkEnd w:id="137"/>
    </w:p>
    <w:bookmarkStart w:id="138" w:name="EK01"/>
    <w:p w14:paraId="59ABF282" w14:textId="6D9D6BFE" w:rsidR="00934D63" w:rsidRPr="00053D90" w:rsidRDefault="00083AD8"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"TU02"</w:instrText>
      </w:r>
      <w:r w:rsidRPr="00053D90">
        <w:rPr>
          <w:rFonts w:ascii="Times New Roman" w:hAnsi="Times New Roman" w:cs="Times New Roman"/>
        </w:rPr>
      </w:r>
      <w:r w:rsidRPr="00053D90">
        <w:rPr>
          <w:rFonts w:ascii="Times New Roman" w:hAnsi="Times New Roman" w:cs="Times New Roman"/>
        </w:rPr>
        <w:fldChar w:fldCharType="separate"/>
      </w:r>
      <w:r w:rsidR="00E91432" w:rsidRPr="00053D90">
        <w:rPr>
          <w:rStyle w:val="Hipersaite"/>
          <w:rFonts w:ascii="Times New Roman" w:hAnsi="Times New Roman" w:cs="Times New Roman"/>
        </w:rPr>
        <w:t>EK01</w:t>
      </w:r>
      <w:r w:rsidRPr="00053D90">
        <w:rPr>
          <w:rFonts w:ascii="Times New Roman" w:hAnsi="Times New Roman" w:cs="Times New Roman"/>
        </w:rPr>
        <w:fldChar w:fldCharType="end"/>
      </w:r>
    </w:p>
    <w:bookmarkEnd w:id="138"/>
    <w:p w14:paraId="3C707999" w14:textId="06BCBEB3" w:rsidR="00F641C5" w:rsidRPr="00053D90" w:rsidRDefault="00042E78" w:rsidP="00482CA1">
      <w:pPr>
        <w:pStyle w:val="Sarakstarindkopa"/>
        <w:ind w:left="360"/>
        <w:rPr>
          <w:rFonts w:ascii="Times New Roman" w:hAnsi="Times New Roman" w:cs="Times New Roman"/>
          <w:noProof/>
        </w:rPr>
      </w:pPr>
      <w:r w:rsidRPr="00053D90">
        <w:rPr>
          <w:rFonts w:ascii="Times New Roman" w:hAnsi="Times New Roman" w:cs="Times New Roman"/>
          <w:noProof/>
        </w:rPr>
        <w:t>Galvenais dokments</w:t>
      </w:r>
    </w:p>
    <w:p w14:paraId="3BF6759A" w14:textId="7B901816" w:rsidR="00042E78" w:rsidRPr="00053D90" w:rsidRDefault="006054F7" w:rsidP="00482CA1">
      <w:pPr>
        <w:pStyle w:val="Sarakstarindkopa"/>
        <w:ind w:left="360"/>
        <w:rPr>
          <w:rFonts w:ascii="Times New Roman" w:hAnsi="Times New Roman" w:cs="Times New Roman"/>
        </w:rPr>
      </w:pPr>
      <w:r w:rsidRPr="00053D90">
        <w:rPr>
          <w:rFonts w:ascii="Times New Roman" w:hAnsi="Times New Roman" w:cs="Times New Roman"/>
          <w:noProof/>
        </w:rPr>
        <w:lastRenderedPageBreak/>
        <w:drawing>
          <wp:inline distT="0" distB="0" distL="0" distR="0" wp14:anchorId="61F8F7FB" wp14:editId="635026C5">
            <wp:extent cx="13211175" cy="7151216"/>
            <wp:effectExtent l="0" t="0" r="0" b="0"/>
            <wp:docPr id="14294218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21823"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24878" cy="7158633"/>
                    </a:xfrm>
                    <a:prstGeom prst="rect">
                      <a:avLst/>
                    </a:prstGeom>
                  </pic:spPr>
                </pic:pic>
              </a:graphicData>
            </a:graphic>
          </wp:inline>
        </w:drawing>
      </w:r>
    </w:p>
    <w:p w14:paraId="09BC6D22" w14:textId="72EBD0FA" w:rsidR="007A2257" w:rsidRPr="00053D90" w:rsidRDefault="007A2257" w:rsidP="00482CA1">
      <w:pPr>
        <w:pStyle w:val="Sarakstarindkopa"/>
        <w:ind w:left="360"/>
        <w:rPr>
          <w:rFonts w:ascii="Times New Roman" w:hAnsi="Times New Roman" w:cs="Times New Roman"/>
        </w:rPr>
      </w:pPr>
      <w:r w:rsidRPr="00053D90">
        <w:rPr>
          <w:rFonts w:ascii="Times New Roman" w:hAnsi="Times New Roman" w:cs="Times New Roman"/>
        </w:rPr>
        <w:t>Pakārtotais dokuments</w:t>
      </w:r>
    </w:p>
    <w:p w14:paraId="790B9B95" w14:textId="59357ADB" w:rsidR="002A419F" w:rsidRPr="00053D90" w:rsidRDefault="00EB54F1" w:rsidP="00482CA1">
      <w:pPr>
        <w:pStyle w:val="Sarakstarindkopa"/>
        <w:ind w:left="360"/>
        <w:rPr>
          <w:rFonts w:ascii="Times New Roman" w:hAnsi="Times New Roman" w:cs="Times New Roman"/>
        </w:rPr>
      </w:pPr>
      <w:r w:rsidRPr="00053D90">
        <w:rPr>
          <w:rFonts w:ascii="Times New Roman" w:hAnsi="Times New Roman" w:cs="Times New Roman"/>
          <w:noProof/>
        </w:rPr>
        <w:lastRenderedPageBreak/>
        <w:drawing>
          <wp:inline distT="0" distB="0" distL="0" distR="0" wp14:anchorId="73B70C9B" wp14:editId="28FD3125">
            <wp:extent cx="5400000" cy="2826000"/>
            <wp:effectExtent l="0" t="0" r="0" b="0"/>
            <wp:docPr id="72447284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72848" name="Picture 2"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2826000"/>
                    </a:xfrm>
                    <a:prstGeom prst="rect">
                      <a:avLst/>
                    </a:prstGeom>
                  </pic:spPr>
                </pic:pic>
              </a:graphicData>
            </a:graphic>
          </wp:inline>
        </w:drawing>
      </w:r>
    </w:p>
    <w:bookmarkStart w:id="139" w:name="EK03"/>
    <w:p w14:paraId="38732DA0" w14:textId="17483020" w:rsidR="000E22DF" w:rsidRPr="00053D90" w:rsidRDefault="00D67C0D"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"TU03"</w:instrText>
      </w:r>
      <w:r w:rsidRPr="00053D90">
        <w:rPr>
          <w:rFonts w:ascii="Times New Roman" w:hAnsi="Times New Roman" w:cs="Times New Roman"/>
        </w:rPr>
      </w:r>
      <w:r w:rsidRPr="00053D90">
        <w:rPr>
          <w:rFonts w:ascii="Times New Roman" w:hAnsi="Times New Roman" w:cs="Times New Roman"/>
        </w:rPr>
        <w:fldChar w:fldCharType="separate"/>
      </w:r>
      <w:r w:rsidR="00D24810" w:rsidRPr="00053D90">
        <w:rPr>
          <w:rStyle w:val="Hipersaite"/>
          <w:rFonts w:ascii="Times New Roman" w:hAnsi="Times New Roman" w:cs="Times New Roman"/>
        </w:rPr>
        <w:t>EK03</w:t>
      </w:r>
      <w:r w:rsidRPr="00053D90">
        <w:rPr>
          <w:rFonts w:ascii="Times New Roman" w:hAnsi="Times New Roman" w:cs="Times New Roman"/>
        </w:rPr>
        <w:fldChar w:fldCharType="end"/>
      </w:r>
    </w:p>
    <w:bookmarkEnd w:id="139"/>
    <w:p w14:paraId="164C0455" w14:textId="56CF0667" w:rsidR="00D24810" w:rsidRPr="00053D90" w:rsidRDefault="00D24810" w:rsidP="00482CA1">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5F35795A" wp14:editId="12F70165">
            <wp:extent cx="5400000" cy="2617200"/>
            <wp:effectExtent l="0" t="0" r="0" b="0"/>
            <wp:docPr id="1965724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2433" name="Picture 1"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2617200"/>
                    </a:xfrm>
                    <a:prstGeom prst="rect">
                      <a:avLst/>
                    </a:prstGeom>
                  </pic:spPr>
                </pic:pic>
              </a:graphicData>
            </a:graphic>
          </wp:inline>
        </w:drawing>
      </w:r>
    </w:p>
    <w:bookmarkStart w:id="140" w:name="EK06"/>
    <w:p w14:paraId="76A7878A" w14:textId="4393A06D" w:rsidR="00941E00" w:rsidRPr="00053D90" w:rsidRDefault="00F47876"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"TU06"</w:instrText>
      </w:r>
      <w:r w:rsidRPr="00053D90">
        <w:rPr>
          <w:rFonts w:ascii="Times New Roman" w:hAnsi="Times New Roman" w:cs="Times New Roman"/>
        </w:rPr>
      </w:r>
      <w:r w:rsidRPr="00053D90">
        <w:rPr>
          <w:rFonts w:ascii="Times New Roman" w:hAnsi="Times New Roman" w:cs="Times New Roman"/>
        </w:rPr>
        <w:fldChar w:fldCharType="separate"/>
      </w:r>
      <w:r w:rsidR="00941E00" w:rsidRPr="00053D90">
        <w:rPr>
          <w:rStyle w:val="Hipersaite"/>
          <w:rFonts w:ascii="Times New Roman" w:hAnsi="Times New Roman" w:cs="Times New Roman"/>
        </w:rPr>
        <w:t>EK06</w:t>
      </w:r>
      <w:r w:rsidRPr="00053D90">
        <w:rPr>
          <w:rFonts w:ascii="Times New Roman" w:hAnsi="Times New Roman" w:cs="Times New Roman"/>
        </w:rPr>
        <w:fldChar w:fldCharType="end"/>
      </w:r>
    </w:p>
    <w:bookmarkEnd w:id="140"/>
    <w:p w14:paraId="7F3F1A31" w14:textId="4A35141E" w:rsidR="00941E00" w:rsidRPr="00053D90" w:rsidRDefault="00263934" w:rsidP="00482CA1">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7151AF18" wp14:editId="2498BF7E">
            <wp:extent cx="5400000" cy="2203200"/>
            <wp:effectExtent l="0" t="0" r="0" b="6985"/>
            <wp:docPr id="129387752"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7752" name="Picture 5"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2203200"/>
                    </a:xfrm>
                    <a:prstGeom prst="rect">
                      <a:avLst/>
                    </a:prstGeom>
                  </pic:spPr>
                </pic:pic>
              </a:graphicData>
            </a:graphic>
          </wp:inline>
        </w:drawing>
      </w:r>
    </w:p>
    <w:bookmarkStart w:id="141" w:name="ES15"/>
    <w:p w14:paraId="409FEE2F" w14:textId="293E2E4E" w:rsidR="00E52C75" w:rsidRPr="00053D90" w:rsidRDefault="00933E3D"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"TU15"</w:instrText>
      </w:r>
      <w:r w:rsidRPr="00053D90">
        <w:rPr>
          <w:rFonts w:ascii="Times New Roman" w:hAnsi="Times New Roman" w:cs="Times New Roman"/>
        </w:rPr>
      </w:r>
      <w:r w:rsidRPr="00053D90">
        <w:rPr>
          <w:rFonts w:ascii="Times New Roman" w:hAnsi="Times New Roman" w:cs="Times New Roman"/>
        </w:rPr>
        <w:fldChar w:fldCharType="separate"/>
      </w:r>
      <w:r w:rsidR="00E52C75" w:rsidRPr="00053D90">
        <w:rPr>
          <w:rStyle w:val="Hipersaite"/>
          <w:rFonts w:ascii="Times New Roman" w:hAnsi="Times New Roman" w:cs="Times New Roman"/>
        </w:rPr>
        <w:t>EK15</w:t>
      </w:r>
      <w:r w:rsidRPr="00053D90">
        <w:rPr>
          <w:rFonts w:ascii="Times New Roman" w:hAnsi="Times New Roman" w:cs="Times New Roman"/>
        </w:rPr>
        <w:fldChar w:fldCharType="end"/>
      </w:r>
    </w:p>
    <w:bookmarkEnd w:id="141"/>
    <w:p w14:paraId="48D77A23" w14:textId="6B188BAE" w:rsidR="00E52C75" w:rsidRPr="00053D90" w:rsidRDefault="00E52C75" w:rsidP="00482CA1">
      <w:pPr>
        <w:pStyle w:val="Sarakstarindkopa"/>
        <w:ind w:left="360"/>
        <w:rPr>
          <w:rFonts w:ascii="Times New Roman" w:hAnsi="Times New Roman" w:cs="Times New Roman"/>
        </w:rPr>
      </w:pPr>
      <w:r w:rsidRPr="00053D90">
        <w:rPr>
          <w:rFonts w:ascii="Times New Roman" w:hAnsi="Times New Roman" w:cs="Times New Roman"/>
          <w:noProof/>
        </w:rPr>
        <w:lastRenderedPageBreak/>
        <w:drawing>
          <wp:inline distT="0" distB="0" distL="0" distR="0" wp14:anchorId="27B38441" wp14:editId="4BE17D82">
            <wp:extent cx="5400000" cy="2602800"/>
            <wp:effectExtent l="0" t="0" r="0" b="7620"/>
            <wp:docPr id="596084649"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84649" name="Picture 7"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2602800"/>
                    </a:xfrm>
                    <a:prstGeom prst="rect">
                      <a:avLst/>
                    </a:prstGeom>
                  </pic:spPr>
                </pic:pic>
              </a:graphicData>
            </a:graphic>
          </wp:inline>
        </w:drawing>
      </w:r>
    </w:p>
    <w:bookmarkStart w:id="142" w:name="EK21"/>
    <w:p w14:paraId="67DF3391" w14:textId="31996930" w:rsidR="00A36FF1" w:rsidRPr="00053D90" w:rsidRDefault="00A36FF1"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"TU21"</w:instrText>
      </w:r>
      <w:r w:rsidRPr="00053D90">
        <w:rPr>
          <w:rFonts w:ascii="Times New Roman" w:hAnsi="Times New Roman" w:cs="Times New Roman"/>
        </w:rPr>
      </w:r>
      <w:r w:rsidRPr="00053D90">
        <w:rPr>
          <w:rFonts w:ascii="Times New Roman" w:hAnsi="Times New Roman" w:cs="Times New Roman"/>
        </w:rPr>
        <w:fldChar w:fldCharType="separate"/>
      </w:r>
      <w:r w:rsidRPr="00053D90">
        <w:rPr>
          <w:rStyle w:val="Hipersaite"/>
          <w:rFonts w:ascii="Times New Roman" w:hAnsi="Times New Roman" w:cs="Times New Roman"/>
        </w:rPr>
        <w:t>EK21</w:t>
      </w:r>
      <w:r w:rsidRPr="00053D90">
        <w:rPr>
          <w:rFonts w:ascii="Times New Roman" w:hAnsi="Times New Roman" w:cs="Times New Roman"/>
        </w:rPr>
        <w:fldChar w:fldCharType="end"/>
      </w:r>
    </w:p>
    <w:bookmarkEnd w:id="142"/>
    <w:p w14:paraId="1505420E" w14:textId="55D78E64" w:rsidR="00A36FF1" w:rsidRPr="00053D90" w:rsidRDefault="00176EC5" w:rsidP="00482CA1">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497E7D2D" wp14:editId="2C0EB925">
            <wp:extent cx="5400000" cy="2772000"/>
            <wp:effectExtent l="0" t="0" r="0" b="0"/>
            <wp:docPr id="2140923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2345" name="Picture 1"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0" cy="2772000"/>
                    </a:xfrm>
                    <a:prstGeom prst="rect">
                      <a:avLst/>
                    </a:prstGeom>
                  </pic:spPr>
                </pic:pic>
              </a:graphicData>
            </a:graphic>
          </wp:inline>
        </w:drawing>
      </w:r>
    </w:p>
    <w:bookmarkStart w:id="143" w:name="EK25"/>
    <w:p w14:paraId="6932F544" w14:textId="49FDE2F5" w:rsidR="00176EC5" w:rsidRPr="00053D90" w:rsidRDefault="002608DE"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"TU25"</w:instrText>
      </w:r>
      <w:r w:rsidRPr="00053D90">
        <w:rPr>
          <w:rFonts w:ascii="Times New Roman" w:hAnsi="Times New Roman" w:cs="Times New Roman"/>
        </w:rPr>
      </w:r>
      <w:r w:rsidRPr="00053D90">
        <w:rPr>
          <w:rFonts w:ascii="Times New Roman" w:hAnsi="Times New Roman" w:cs="Times New Roman"/>
        </w:rPr>
        <w:fldChar w:fldCharType="separate"/>
      </w:r>
      <w:r w:rsidR="00176EC5" w:rsidRPr="00053D90">
        <w:rPr>
          <w:rStyle w:val="Hipersaite"/>
          <w:rFonts w:ascii="Times New Roman" w:hAnsi="Times New Roman" w:cs="Times New Roman"/>
        </w:rPr>
        <w:t>EK25</w:t>
      </w:r>
      <w:r w:rsidRPr="00053D90">
        <w:rPr>
          <w:rFonts w:ascii="Times New Roman" w:hAnsi="Times New Roman" w:cs="Times New Roman"/>
        </w:rPr>
        <w:fldChar w:fldCharType="end"/>
      </w:r>
    </w:p>
    <w:bookmarkEnd w:id="143"/>
    <w:p w14:paraId="58227430" w14:textId="78F5B42D" w:rsidR="00176EC5" w:rsidRPr="00053D90" w:rsidRDefault="001C54AD" w:rsidP="00482CA1">
      <w:pPr>
        <w:pStyle w:val="Sarakstarindkopa"/>
        <w:ind w:left="360"/>
        <w:rPr>
          <w:rFonts w:ascii="Times New Roman" w:hAnsi="Times New Roman" w:cs="Times New Roman"/>
        </w:rPr>
      </w:pPr>
      <w:r>
        <w:rPr>
          <w:rFonts w:ascii="Times New Roman" w:hAnsi="Times New Roman" w:cs="Times New Roman"/>
          <w:noProof/>
        </w:rPr>
        <w:drawing>
          <wp:inline distT="0" distB="0" distL="0" distR="0" wp14:anchorId="050E0ABA" wp14:editId="2C113AEF">
            <wp:extent cx="5400000" cy="2674800"/>
            <wp:effectExtent l="0" t="0" r="0" b="0"/>
            <wp:docPr id="13241419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41954" name="Picture 1"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2674800"/>
                    </a:xfrm>
                    <a:prstGeom prst="rect">
                      <a:avLst/>
                    </a:prstGeom>
                  </pic:spPr>
                </pic:pic>
              </a:graphicData>
            </a:graphic>
          </wp:inline>
        </w:drawing>
      </w:r>
    </w:p>
    <w:bookmarkStart w:id="144" w:name="EK25a"/>
    <w:p w14:paraId="6516F753" w14:textId="269FB3E4" w:rsidR="00214BDD" w:rsidRPr="00053D90" w:rsidRDefault="00B440B8"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"TU25"</w:instrText>
      </w:r>
      <w:r w:rsidRPr="00053D90">
        <w:rPr>
          <w:rFonts w:ascii="Times New Roman" w:hAnsi="Times New Roman" w:cs="Times New Roman"/>
        </w:rPr>
      </w:r>
      <w:r w:rsidRPr="00053D90">
        <w:rPr>
          <w:rFonts w:ascii="Times New Roman" w:hAnsi="Times New Roman" w:cs="Times New Roman"/>
        </w:rPr>
        <w:fldChar w:fldCharType="separate"/>
      </w:r>
      <w:r w:rsidR="00214BDD" w:rsidRPr="00053D90">
        <w:rPr>
          <w:rStyle w:val="Hipersaite"/>
          <w:rFonts w:ascii="Times New Roman" w:hAnsi="Times New Roman" w:cs="Times New Roman"/>
        </w:rPr>
        <w:t>EK25a</w:t>
      </w:r>
      <w:r w:rsidRPr="00053D90">
        <w:rPr>
          <w:rFonts w:ascii="Times New Roman" w:hAnsi="Times New Roman" w:cs="Times New Roman"/>
        </w:rPr>
        <w:fldChar w:fldCharType="end"/>
      </w:r>
    </w:p>
    <w:bookmarkEnd w:id="144"/>
    <w:p w14:paraId="0620CFF3" w14:textId="178D6651" w:rsidR="00214BDD" w:rsidRPr="00053D90" w:rsidRDefault="00EE6322" w:rsidP="00482CA1">
      <w:pPr>
        <w:pStyle w:val="Sarakstarindkopa"/>
        <w:ind w:left="360"/>
        <w:rPr>
          <w:rFonts w:ascii="Times New Roman" w:hAnsi="Times New Roman" w:cs="Times New Roman"/>
        </w:rPr>
      </w:pPr>
      <w:r w:rsidRPr="00053D90">
        <w:rPr>
          <w:rFonts w:ascii="Times New Roman" w:hAnsi="Times New Roman" w:cs="Times New Roman"/>
          <w:noProof/>
        </w:rPr>
        <w:lastRenderedPageBreak/>
        <w:drawing>
          <wp:inline distT="0" distB="0" distL="0" distR="0" wp14:anchorId="269AEB33" wp14:editId="3342FDD9">
            <wp:extent cx="5400000" cy="1152000"/>
            <wp:effectExtent l="0" t="0" r="0" b="0"/>
            <wp:docPr id="2073059755"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59755" name="Picture 6"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1152000"/>
                    </a:xfrm>
                    <a:prstGeom prst="rect">
                      <a:avLst/>
                    </a:prstGeom>
                  </pic:spPr>
                </pic:pic>
              </a:graphicData>
            </a:graphic>
          </wp:inline>
        </w:drawing>
      </w:r>
    </w:p>
    <w:bookmarkStart w:id="145" w:name="EK7D"/>
    <w:p w14:paraId="329E7038" w14:textId="23393CD2" w:rsidR="00C5661B" w:rsidRPr="00053D90" w:rsidRDefault="000D1CF8" w:rsidP="00482CA1">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"_Darbinieku_pakļautības_un"</w:instrText>
      </w:r>
      <w:r w:rsidRPr="00053D90">
        <w:rPr>
          <w:rFonts w:ascii="Times New Roman" w:hAnsi="Times New Roman" w:cs="Times New Roman"/>
        </w:rPr>
      </w:r>
      <w:r w:rsidRPr="00053D90">
        <w:rPr>
          <w:rFonts w:ascii="Times New Roman" w:hAnsi="Times New Roman" w:cs="Times New Roman"/>
        </w:rPr>
        <w:fldChar w:fldCharType="separate"/>
      </w:r>
      <w:r w:rsidR="00C5661B" w:rsidRPr="00053D90">
        <w:rPr>
          <w:rStyle w:val="Hipersaite"/>
          <w:rFonts w:ascii="Times New Roman" w:hAnsi="Times New Roman" w:cs="Times New Roman"/>
        </w:rPr>
        <w:t>EK7</w:t>
      </w:r>
      <w:r w:rsidRPr="00053D90">
        <w:rPr>
          <w:rStyle w:val="Hipersaite"/>
          <w:rFonts w:ascii="Times New Roman" w:hAnsi="Times New Roman" w:cs="Times New Roman"/>
        </w:rPr>
        <w:t>D</w:t>
      </w:r>
      <w:bookmarkEnd w:id="145"/>
      <w:r w:rsidRPr="00053D90">
        <w:rPr>
          <w:rFonts w:ascii="Times New Roman" w:hAnsi="Times New Roman" w:cs="Times New Roman"/>
        </w:rPr>
        <w:fldChar w:fldCharType="end"/>
      </w:r>
    </w:p>
    <w:p w14:paraId="453C3BBE" w14:textId="2A201450" w:rsidR="00F762CF" w:rsidRPr="00053D90" w:rsidRDefault="00E66D86" w:rsidP="00482CA1">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2BB803FA" wp14:editId="53A9C6F8">
            <wp:extent cx="5400000" cy="2588400"/>
            <wp:effectExtent l="0" t="0" r="0" b="2540"/>
            <wp:docPr id="1685236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36283" name="Picture 168523628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2588400"/>
                    </a:xfrm>
                    <a:prstGeom prst="rect">
                      <a:avLst/>
                    </a:prstGeom>
                  </pic:spPr>
                </pic:pic>
              </a:graphicData>
            </a:graphic>
          </wp:inline>
        </w:drawing>
      </w:r>
    </w:p>
    <w:p w14:paraId="7FE89703" w14:textId="497228E3" w:rsidR="009E4545" w:rsidRPr="00053D90" w:rsidRDefault="009E4545" w:rsidP="00877A9E">
      <w:pPr>
        <w:pStyle w:val="Virsraksts1"/>
        <w:numPr>
          <w:ilvl w:val="0"/>
          <w:numId w:val="49"/>
        </w:numPr>
        <w:rPr>
          <w:rFonts w:ascii="Times New Roman" w:hAnsi="Times New Roman" w:cs="Times New Roman"/>
        </w:rPr>
      </w:pPr>
      <w:bookmarkStart w:id="146" w:name="_Toc205538866"/>
      <w:r w:rsidRPr="00053D90">
        <w:rPr>
          <w:rFonts w:ascii="Times New Roman" w:hAnsi="Times New Roman" w:cs="Times New Roman"/>
        </w:rPr>
        <w:t>Atvaļinājuma atlikuma aprēķins</w:t>
      </w:r>
      <w:bookmarkEnd w:id="146"/>
    </w:p>
    <w:p w14:paraId="18F658A3" w14:textId="29093BDF" w:rsidR="009E4545" w:rsidRPr="00053D90" w:rsidRDefault="009E4545" w:rsidP="009E4545">
      <w:pPr>
        <w:rPr>
          <w:rFonts w:ascii="Times New Roman" w:hAnsi="Times New Roman" w:cs="Times New Roman"/>
        </w:rPr>
      </w:pPr>
      <w:r w:rsidRPr="00053D90">
        <w:rPr>
          <w:rFonts w:ascii="Times New Roman" w:hAnsi="Times New Roman" w:cs="Times New Roman"/>
        </w:rPr>
        <w:t>Problēmas apraksts:</w:t>
      </w:r>
    </w:p>
    <w:p w14:paraId="3DB31EAF" w14:textId="77777777" w:rsidR="009E4545" w:rsidRPr="00053D90" w:rsidRDefault="009E4545" w:rsidP="009E4545">
      <w:pPr>
        <w:rPr>
          <w:rFonts w:ascii="Times New Roman" w:hAnsi="Times New Roman" w:cs="Times New Roman"/>
        </w:rPr>
      </w:pPr>
      <w:r w:rsidRPr="00053D90">
        <w:rPr>
          <w:rFonts w:ascii="Times New Roman" w:hAnsi="Times New Roman" w:cs="Times New Roman"/>
        </w:rPr>
        <w:t>Šobrīd DP portālā sadaļā “</w:t>
      </w: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/Atvaļinājumi/Neizlietotie atvaļinājumi” tiek norādīti darbinieka atvaļinājuma veidi, to izlietošana un uzkrāšana, tomēr tiek norādīti nekorekti uzkrāto atvaļinājumu dienu skaits, respektīvi, uzsākot jauno darba gadu tiek norādīts maksimālais piešķirtais dienu skaits.</w:t>
      </w:r>
    </w:p>
    <w:p w14:paraId="1BAD05A1" w14:textId="77777777" w:rsidR="009E4545" w:rsidRPr="00053D90" w:rsidRDefault="009E4545" w:rsidP="009E4545">
      <w:pPr>
        <w:rPr>
          <w:rFonts w:ascii="Times New Roman" w:hAnsi="Times New Roman" w:cs="Times New Roman"/>
        </w:rPr>
      </w:pPr>
      <w:r w:rsidRPr="00053D90">
        <w:rPr>
          <w:rFonts w:ascii="Times New Roman" w:hAnsi="Times New Roman" w:cs="Times New Roman"/>
          <w:noProof/>
        </w:rPr>
        <w:drawing>
          <wp:inline distT="0" distB="0" distL="0" distR="0" wp14:anchorId="4D5DB2BF" wp14:editId="1E9F178A">
            <wp:extent cx="5274310" cy="302895"/>
            <wp:effectExtent l="0" t="0" r="2540" b="1905"/>
            <wp:docPr id="30775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51096" name=""/>
                    <pic:cNvPicPr/>
                  </pic:nvPicPr>
                  <pic:blipFill>
                    <a:blip r:embed="rId22"/>
                    <a:stretch>
                      <a:fillRect/>
                    </a:stretch>
                  </pic:blipFill>
                  <pic:spPr>
                    <a:xfrm>
                      <a:off x="0" y="0"/>
                      <a:ext cx="5274310" cy="302895"/>
                    </a:xfrm>
                    <a:prstGeom prst="rect">
                      <a:avLst/>
                    </a:prstGeom>
                  </pic:spPr>
                </pic:pic>
              </a:graphicData>
            </a:graphic>
          </wp:inline>
        </w:drawing>
      </w:r>
    </w:p>
    <w:p w14:paraId="57BDB419" w14:textId="77777777" w:rsidR="009E4545" w:rsidRPr="00053D90" w:rsidRDefault="009E4545" w:rsidP="009E4545">
      <w:pPr>
        <w:rPr>
          <w:rFonts w:ascii="Times New Roman" w:hAnsi="Times New Roman" w:cs="Times New Roman"/>
        </w:rPr>
      </w:pPr>
      <w:r w:rsidRPr="00053D90">
        <w:rPr>
          <w:rFonts w:ascii="Times New Roman" w:hAnsi="Times New Roman" w:cs="Times New Roman"/>
          <w:noProof/>
        </w:rPr>
        <w:drawing>
          <wp:inline distT="0" distB="0" distL="0" distR="0" wp14:anchorId="5856CDEA" wp14:editId="15268079">
            <wp:extent cx="5274310" cy="844550"/>
            <wp:effectExtent l="0" t="0" r="2540" b="0"/>
            <wp:docPr id="125434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45062" name=""/>
                    <pic:cNvPicPr/>
                  </pic:nvPicPr>
                  <pic:blipFill>
                    <a:blip r:embed="rId23"/>
                    <a:stretch>
                      <a:fillRect/>
                    </a:stretch>
                  </pic:blipFill>
                  <pic:spPr>
                    <a:xfrm>
                      <a:off x="0" y="0"/>
                      <a:ext cx="5274310" cy="844550"/>
                    </a:xfrm>
                    <a:prstGeom prst="rect">
                      <a:avLst/>
                    </a:prstGeom>
                  </pic:spPr>
                </pic:pic>
              </a:graphicData>
            </a:graphic>
          </wp:inline>
        </w:drawing>
      </w:r>
    </w:p>
    <w:p w14:paraId="23B30F48" w14:textId="77777777" w:rsidR="009E4545" w:rsidRPr="00053D90" w:rsidRDefault="009E4545" w:rsidP="009E4545">
      <w:pPr>
        <w:rPr>
          <w:rFonts w:ascii="Times New Roman" w:hAnsi="Times New Roman" w:cs="Times New Roman"/>
        </w:rPr>
      </w:pPr>
      <w:r w:rsidRPr="00053D90">
        <w:rPr>
          <w:rFonts w:ascii="Times New Roman" w:hAnsi="Times New Roman" w:cs="Times New Roman"/>
        </w:rPr>
        <w:t>Risinājuma apraksts:</w:t>
      </w:r>
    </w:p>
    <w:p w14:paraId="275DFBB9" w14:textId="50B77385" w:rsidR="009E4545" w:rsidRPr="00053D90" w:rsidRDefault="009E4545" w:rsidP="009E4545">
      <w:pPr>
        <w:pStyle w:val="Sarakstarindkopa"/>
        <w:numPr>
          <w:ilvl w:val="0"/>
          <w:numId w:val="35"/>
        </w:numPr>
        <w:spacing w:line="259" w:lineRule="auto"/>
        <w:rPr>
          <w:rFonts w:ascii="Times New Roman" w:hAnsi="Times New Roman" w:cs="Times New Roman"/>
        </w:rPr>
      </w:pPr>
      <w:r w:rsidRPr="00053D90">
        <w:rPr>
          <w:rFonts w:ascii="Times New Roman" w:hAnsi="Times New Roman" w:cs="Times New Roman"/>
        </w:rPr>
        <w:t>DP portālā sadaļā “</w:t>
      </w: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/Atvaļinājumi/Neizlietotie atvaļinājumi” veikt uzlabojumus, kurā dienas kolonnā “</w:t>
      </w:r>
      <w:r w:rsidR="5235F364" w:rsidRPr="6091F64A">
        <w:rPr>
          <w:rFonts w:ascii="Times New Roman" w:hAnsi="Times New Roman" w:cs="Times New Roman"/>
        </w:rPr>
        <w:t>Atlikums</w:t>
      </w:r>
      <w:r w:rsidRPr="00053D90">
        <w:rPr>
          <w:rFonts w:ascii="Times New Roman" w:hAnsi="Times New Roman" w:cs="Times New Roman"/>
        </w:rPr>
        <w:t xml:space="preserve">” tiek </w:t>
      </w:r>
      <w:r w:rsidR="6FAE81A1" w:rsidRPr="6091F64A">
        <w:rPr>
          <w:rFonts w:ascii="Times New Roman" w:hAnsi="Times New Roman" w:cs="Times New Roman"/>
        </w:rPr>
        <w:t>rēķināt</w:t>
      </w:r>
      <w:r w:rsidR="543F270C" w:rsidRPr="6091F64A">
        <w:rPr>
          <w:rFonts w:ascii="Times New Roman" w:hAnsi="Times New Roman" w:cs="Times New Roman"/>
        </w:rPr>
        <w:t>as</w:t>
      </w:r>
      <w:r w:rsidRPr="00053D90">
        <w:rPr>
          <w:rFonts w:ascii="Times New Roman" w:hAnsi="Times New Roman" w:cs="Times New Roman"/>
        </w:rPr>
        <w:t xml:space="preserve"> uz </w:t>
      </w:r>
      <w:r w:rsidR="6FAE81A1" w:rsidRPr="6091F64A">
        <w:rPr>
          <w:rFonts w:ascii="Times New Roman" w:hAnsi="Times New Roman" w:cs="Times New Roman"/>
        </w:rPr>
        <w:t>aktuāl</w:t>
      </w:r>
      <w:r w:rsidR="0EE9C0F5" w:rsidRPr="6091F64A">
        <w:rPr>
          <w:rFonts w:ascii="Times New Roman" w:hAnsi="Times New Roman" w:cs="Times New Roman"/>
        </w:rPr>
        <w:t>o</w:t>
      </w:r>
      <w:r w:rsidR="6FAE81A1" w:rsidRPr="6091F64A">
        <w:rPr>
          <w:rFonts w:ascii="Times New Roman" w:hAnsi="Times New Roman" w:cs="Times New Roman"/>
        </w:rPr>
        <w:t xml:space="preserve"> </w:t>
      </w:r>
      <w:r w:rsidRPr="00053D90">
        <w:rPr>
          <w:rFonts w:ascii="Times New Roman" w:hAnsi="Times New Roman" w:cs="Times New Roman"/>
        </w:rPr>
        <w:t xml:space="preserve"> datumu</w:t>
      </w:r>
      <w:r w:rsidR="433D70F9" w:rsidRPr="517B0777">
        <w:rPr>
          <w:rFonts w:ascii="Times New Roman" w:hAnsi="Times New Roman" w:cs="Times New Roman"/>
        </w:rPr>
        <w:t xml:space="preserve"> - šodienu</w:t>
      </w:r>
      <w:r w:rsidR="1B2686EE" w:rsidRPr="5B6AC47D">
        <w:rPr>
          <w:rFonts w:ascii="Times New Roman" w:hAnsi="Times New Roman" w:cs="Times New Roman"/>
        </w:rPr>
        <w:t>;</w:t>
      </w:r>
      <w:r w:rsidRPr="00053D90">
        <w:rPr>
          <w:rFonts w:ascii="Times New Roman" w:hAnsi="Times New Roman" w:cs="Times New Roman"/>
        </w:rPr>
        <w:t xml:space="preserve"> </w:t>
      </w:r>
    </w:p>
    <w:p w14:paraId="5B8EB562" w14:textId="77777777" w:rsidR="009E4545" w:rsidRPr="00053D90" w:rsidRDefault="009E4545" w:rsidP="009E4545">
      <w:pPr>
        <w:pStyle w:val="Sarakstarindkopa"/>
        <w:numPr>
          <w:ilvl w:val="0"/>
          <w:numId w:val="35"/>
        </w:numPr>
        <w:spacing w:line="259" w:lineRule="auto"/>
        <w:rPr>
          <w:rFonts w:ascii="Times New Roman" w:hAnsi="Times New Roman" w:cs="Times New Roman"/>
        </w:rPr>
      </w:pPr>
      <w:r w:rsidRPr="00053D90">
        <w:rPr>
          <w:rFonts w:ascii="Times New Roman" w:hAnsi="Times New Roman" w:cs="Times New Roman"/>
        </w:rPr>
        <w:t>Zem tabulas aizstāt esošu piebildi ar tekstu “Norādīto dienu skaits ir provizorisks un var atšķirties no reāliem datiem, precizējumu vai citu jautājumu gadījumā lūgums sazināties ar Personāla pārvaldības daļu, nosūtot e-pastu uz personalvadiba@rigassatiksme.lv”;</w:t>
      </w:r>
    </w:p>
    <w:p w14:paraId="34263052" w14:textId="1A25B00B" w:rsidR="009E4545" w:rsidRPr="00053D90" w:rsidRDefault="009E4545" w:rsidP="00ED2034">
      <w:pPr>
        <w:numPr>
          <w:ilvl w:val="0"/>
          <w:numId w:val="35"/>
        </w:numPr>
        <w:spacing w:line="259" w:lineRule="auto"/>
        <w:rPr>
          <w:rFonts w:ascii="Times New Roman" w:hAnsi="Times New Roman" w:cs="Times New Roman"/>
        </w:rPr>
      </w:pPr>
      <w:r w:rsidRPr="25A4AB97">
        <w:rPr>
          <w:rFonts w:ascii="Times New Roman" w:hAnsi="Times New Roman" w:cs="Times New Roman"/>
        </w:rPr>
        <w:lastRenderedPageBreak/>
        <w:t>Kolonnā “Atlikums” uzkrāto atvaļinājumu dienu skaita aprēķinu veikt pēc šādas formulas ar precizitāti vienu ciparu aiz komata:</w:t>
      </w:r>
    </w:p>
    <w:p w14:paraId="1BAC3F14" w14:textId="0E077E19" w:rsidR="009E4545" w:rsidRPr="00053D90" w:rsidRDefault="001A5834" w:rsidP="694C3C4C">
      <w:pPr>
        <w:spacing w:line="259" w:lineRule="auto"/>
        <w:ind w:left="360"/>
        <w:jc w:val="center"/>
      </w:pPr>
      <m:oMathPara>
        <m:oMath>
          <m:r>
            <w:rPr>
              <w:rFonts w:ascii="Cambria Math" w:hAnsi="Cambria Math"/>
            </w:rPr>
            <m:t>A=</m:t>
          </m:r>
          <m:f>
            <m:fPr>
              <m:ctrlPr>
                <w:rPr>
                  <w:rFonts w:ascii="Cambria Math" w:hAnsi="Cambria Math"/>
                </w:rPr>
              </m:ctrlPr>
            </m:fPr>
            <m:num>
              <m:r>
                <w:rPr>
                  <w:rFonts w:ascii="Cambria Math" w:hAnsi="Cambria Math"/>
                </w:rPr>
                <m:t>PA</m:t>
              </m:r>
            </m:num>
            <m:den>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+1</m:t>
              </m:r>
            </m:den>
          </m:f>
          <m:r>
            <w:rPr>
              <w:rFonts w:ascii="Cambria Math" w:hAnsi="Cambria Math"/>
            </w:rPr>
            <m:t>*</m:t>
          </m:r>
          <m:d>
            <m:dPr>
              <m:ctrlPr>
                <w:rPr>
                  <w:rFonts w:ascii="Cambria Math" w:hAnsi="Cambria Math"/>
                </w:rPr>
              </m:ctrlPr>
            </m:dPr>
            <m:e>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, </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0</m:t>
                          </m:r>
                        </m:sub>
                      </m:sSub>
                    </m:e>
                  </m:d>
                </m:e>
              </m:func>
              <m:r>
                <w:rPr>
                  <w:rFonts w:ascii="Cambria Math" w:hAnsi="Cambria Math"/>
                </w:rPr>
                <m:t>+1</m:t>
              </m:r>
            </m:e>
          </m:d>
          <m:r>
            <w:rPr>
              <w:rFonts w:ascii="Cambria Math" w:hAnsi="Cambria Math"/>
            </w:rPr>
            <m:t>-IA</m:t>
          </m:r>
        </m:oMath>
      </m:oMathPara>
    </w:p>
    <w:p w14:paraId="39FCA10E" w14:textId="77777777" w:rsidR="009E4545" w:rsidRPr="00053D90" w:rsidRDefault="009E4545" w:rsidP="009E4545">
      <w:pPr>
        <w:ind w:left="360"/>
        <w:rPr>
          <w:rFonts w:ascii="Times New Roman" w:hAnsi="Times New Roman" w:cs="Times New Roman"/>
        </w:rPr>
      </w:pPr>
      <w:r w:rsidRPr="00053D90">
        <w:rPr>
          <w:rFonts w:ascii="Times New Roman" w:hAnsi="Times New Roman" w:cs="Times New Roman"/>
        </w:rPr>
        <w:t>PA – piešķirtā atvaļinājuma dienas (patreiz vērtība norādīta kolonnā “Pienākas”);</w:t>
      </w:r>
    </w:p>
    <w:p w14:paraId="2BBB782B" w14:textId="77777777" w:rsidR="009E4545" w:rsidRPr="00053D90" w:rsidRDefault="009E4545" w:rsidP="009E4545">
      <w:pPr>
        <w:ind w:left="360"/>
        <w:rPr>
          <w:rFonts w:ascii="Times New Roman" w:hAnsi="Times New Roman" w:cs="Times New Roman"/>
        </w:rPr>
      </w:pPr>
      <w:proofErr w:type="spellStart"/>
      <w:r w:rsidRPr="00053D90">
        <w:rPr>
          <w:rFonts w:ascii="Times New Roman" w:hAnsi="Times New Roman" w:cs="Times New Roman"/>
        </w:rPr>
        <w:t>Dn</w:t>
      </w:r>
      <w:proofErr w:type="spellEnd"/>
      <w:r w:rsidRPr="00053D90">
        <w:rPr>
          <w:rFonts w:ascii="Times New Roman" w:hAnsi="Times New Roman" w:cs="Times New Roman"/>
        </w:rPr>
        <w:t xml:space="preserve"> – attiecīgs datums –šodienas;</w:t>
      </w:r>
    </w:p>
    <w:p w14:paraId="51FDDA8B" w14:textId="5C72E191" w:rsidR="009E4545" w:rsidRPr="00053D90" w:rsidRDefault="009E4545" w:rsidP="009E4545">
      <w:pPr>
        <w:ind w:left="360"/>
        <w:rPr>
          <w:rFonts w:ascii="Times New Roman" w:hAnsi="Times New Roman" w:cs="Times New Roman"/>
        </w:rPr>
      </w:pPr>
      <w:r w:rsidRPr="00053D90">
        <w:rPr>
          <w:rFonts w:ascii="Times New Roman" w:hAnsi="Times New Roman" w:cs="Times New Roman"/>
        </w:rPr>
        <w:t>D0 – attiecīgā darbinieka darba perioda sākuma datums (patreiz vērtība tiek norādīta kolonā “Periods” pirmā rindā</w:t>
      </w:r>
      <w:r w:rsidR="00F15A85" w:rsidRPr="00053D90">
        <w:rPr>
          <w:rFonts w:ascii="Times New Roman" w:hAnsi="Times New Roman" w:cs="Times New Roman"/>
        </w:rPr>
        <w:t>)</w:t>
      </w:r>
      <w:r w:rsidRPr="00053D90">
        <w:rPr>
          <w:rFonts w:ascii="Times New Roman" w:hAnsi="Times New Roman" w:cs="Times New Roman"/>
        </w:rPr>
        <w:t>;</w:t>
      </w:r>
    </w:p>
    <w:p w14:paraId="12B5E6EF" w14:textId="661AC6DE" w:rsidR="009E4545" w:rsidRPr="00053D90" w:rsidRDefault="009E4545" w:rsidP="009E4545">
      <w:pPr>
        <w:ind w:left="360"/>
        <w:rPr>
          <w:rFonts w:ascii="Times New Roman" w:hAnsi="Times New Roman" w:cs="Times New Roman"/>
        </w:rPr>
      </w:pPr>
      <w:r w:rsidRPr="00053D90">
        <w:rPr>
          <w:rFonts w:ascii="Times New Roman" w:hAnsi="Times New Roman" w:cs="Times New Roman"/>
        </w:rPr>
        <w:t>D1 – attiecīgā darbinieka darba perioda beigu datums (patreiz vērtība tiek norādīta kolonā “Periods” otrā rindā</w:t>
      </w:r>
      <w:r w:rsidR="00F15A85" w:rsidRPr="00053D90">
        <w:rPr>
          <w:rFonts w:ascii="Times New Roman" w:hAnsi="Times New Roman" w:cs="Times New Roman"/>
        </w:rPr>
        <w:t>)</w:t>
      </w:r>
      <w:r w:rsidRPr="00053D90">
        <w:rPr>
          <w:rFonts w:ascii="Times New Roman" w:hAnsi="Times New Roman" w:cs="Times New Roman"/>
        </w:rPr>
        <w:t>;</w:t>
      </w:r>
    </w:p>
    <w:p w14:paraId="5730D8ED" w14:textId="6613C039" w:rsidR="009E4545" w:rsidRPr="00053D90" w:rsidRDefault="009E4545" w:rsidP="0023002E">
      <w:pPr>
        <w:ind w:left="360"/>
        <w:rPr>
          <w:rFonts w:ascii="Times New Roman" w:hAnsi="Times New Roman" w:cs="Times New Roman"/>
        </w:rPr>
      </w:pPr>
      <w:r w:rsidRPr="00053D90">
        <w:rPr>
          <w:rFonts w:ascii="Times New Roman" w:hAnsi="Times New Roman" w:cs="Times New Roman"/>
        </w:rPr>
        <w:t>IA – attiecīgā atvaļinājuma izmantotais dienu skaits</w:t>
      </w:r>
      <w:r w:rsidR="7570B477" w:rsidRPr="5C5CF23A">
        <w:rPr>
          <w:rFonts w:ascii="Times New Roman" w:hAnsi="Times New Roman" w:cs="Times New Roman"/>
        </w:rPr>
        <w:t xml:space="preserve"> </w:t>
      </w:r>
      <w:r w:rsidR="7570B477" w:rsidRPr="64B484C9">
        <w:rPr>
          <w:rFonts w:ascii="Times New Roman" w:hAnsi="Times New Roman" w:cs="Times New Roman"/>
        </w:rPr>
        <w:t>(patreiz vērtība norādīta kolonnā “Izmantots”)</w:t>
      </w:r>
      <w:r w:rsidRPr="64B484C9">
        <w:rPr>
          <w:rFonts w:ascii="Times New Roman" w:hAnsi="Times New Roman" w:cs="Times New Roman"/>
        </w:rPr>
        <w:t>;</w:t>
      </w:r>
    </w:p>
    <w:sectPr w:rsidR="009E4545" w:rsidRPr="00053D90" w:rsidSect="00C82F7A">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3FB30" w14:textId="77777777" w:rsidR="00EF05A1" w:rsidRDefault="00EF05A1" w:rsidP="00840A02">
      <w:pPr>
        <w:spacing w:after="0" w:line="240" w:lineRule="auto"/>
      </w:pPr>
      <w:r>
        <w:separator/>
      </w:r>
    </w:p>
  </w:endnote>
  <w:endnote w:type="continuationSeparator" w:id="0">
    <w:p w14:paraId="767F844D" w14:textId="77777777" w:rsidR="00EF05A1" w:rsidRDefault="00EF05A1" w:rsidP="00840A02">
      <w:pPr>
        <w:spacing w:after="0" w:line="240" w:lineRule="auto"/>
      </w:pPr>
      <w:r>
        <w:continuationSeparator/>
      </w:r>
    </w:p>
  </w:endnote>
  <w:endnote w:type="continuationNotice" w:id="1">
    <w:p w14:paraId="41B8F9EC" w14:textId="77777777" w:rsidR="00EF05A1" w:rsidRDefault="00EF05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sig w:usb0="00000003" w:usb1="00000000" w:usb2="00000000" w:usb3="00000000" w:csb0="00000001"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BA"/>
    <w:family w:val="roman"/>
    <w:pitch w:val="variable"/>
    <w:sig w:usb0="00000287" w:usb1="00000000" w:usb2="00000000" w:usb3="00000000" w:csb0="0000009F" w:csb1="00000000"/>
  </w:font>
  <w:font w:name="Aptos Narrow">
    <w:altName w:val="Calibri"/>
    <w:charset w:val="00"/>
    <w:family w:val="swiss"/>
    <w:pitch w:val="variable"/>
    <w:sig w:usb0="20000287" w:usb1="00000003" w:usb2="00000000" w:usb3="00000000" w:csb0="0000019F" w:csb1="00000000"/>
  </w:font>
  <w:font w:name="Times">
    <w:panose1 w:val="02020603050405020304"/>
    <w:charset w:val="BA"/>
    <w:family w:val="roman"/>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89939" w14:textId="77777777" w:rsidR="00EF05A1" w:rsidRDefault="00EF05A1" w:rsidP="00840A02">
      <w:pPr>
        <w:spacing w:after="0" w:line="240" w:lineRule="auto"/>
      </w:pPr>
      <w:r>
        <w:separator/>
      </w:r>
    </w:p>
  </w:footnote>
  <w:footnote w:type="continuationSeparator" w:id="0">
    <w:p w14:paraId="7B537007" w14:textId="77777777" w:rsidR="00EF05A1" w:rsidRDefault="00EF05A1" w:rsidP="00840A02">
      <w:pPr>
        <w:spacing w:after="0" w:line="240" w:lineRule="auto"/>
      </w:pPr>
      <w:r>
        <w:continuationSeparator/>
      </w:r>
    </w:p>
  </w:footnote>
  <w:footnote w:type="continuationNotice" w:id="1">
    <w:p w14:paraId="045B5069" w14:textId="77777777" w:rsidR="00EF05A1" w:rsidRDefault="00EF05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A97"/>
    <w:multiLevelType w:val="multilevel"/>
    <w:tmpl w:val="3DE007AC"/>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 w15:restartNumberingAfterBreak="0">
    <w:nsid w:val="09DC7B18"/>
    <w:multiLevelType w:val="hybridMultilevel"/>
    <w:tmpl w:val="3ACE479E"/>
    <w:lvl w:ilvl="0" w:tplc="FFFFFFF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F684D5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A901FB"/>
    <w:multiLevelType w:val="multilevel"/>
    <w:tmpl w:val="7158BC36"/>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4" w15:restartNumberingAfterBreak="0">
    <w:nsid w:val="0FE16A2E"/>
    <w:multiLevelType w:val="hybridMultilevel"/>
    <w:tmpl w:val="81CE19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0A542C8"/>
    <w:multiLevelType w:val="hybridMultilevel"/>
    <w:tmpl w:val="C63A374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2364AF2"/>
    <w:multiLevelType w:val="hybridMultilevel"/>
    <w:tmpl w:val="DEF280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14F665FD"/>
    <w:multiLevelType w:val="multilevel"/>
    <w:tmpl w:val="C18E18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047DCD"/>
    <w:multiLevelType w:val="hybridMultilevel"/>
    <w:tmpl w:val="E03637C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9EA57CC"/>
    <w:multiLevelType w:val="multilevel"/>
    <w:tmpl w:val="CDD28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43D5F"/>
    <w:multiLevelType w:val="multilevel"/>
    <w:tmpl w:val="368AB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D257D"/>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B27926"/>
    <w:multiLevelType w:val="multilevel"/>
    <w:tmpl w:val="D2383930"/>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3" w15:restartNumberingAfterBreak="0">
    <w:nsid w:val="20E46FFE"/>
    <w:multiLevelType w:val="multilevel"/>
    <w:tmpl w:val="6906A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5649B"/>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C510D0"/>
    <w:multiLevelType w:val="multilevel"/>
    <w:tmpl w:val="7116F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7205C9"/>
    <w:multiLevelType w:val="multilevel"/>
    <w:tmpl w:val="61989ECA"/>
    <w:lvl w:ilvl="0">
      <w:start w:val="29"/>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D5A1DCA"/>
    <w:multiLevelType w:val="hybridMultilevel"/>
    <w:tmpl w:val="FB70972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2E762B14"/>
    <w:multiLevelType w:val="hybridMultilevel"/>
    <w:tmpl w:val="965CF36A"/>
    <w:lvl w:ilvl="0" w:tplc="EE3C00FA">
      <w:start w:val="1"/>
      <w:numFmt w:val="bullet"/>
      <w:lvlText w:val=""/>
      <w:lvlJc w:val="left"/>
      <w:pPr>
        <w:ind w:left="1440" w:hanging="360"/>
      </w:pPr>
      <w:rPr>
        <w:rFonts w:ascii="Symbol" w:hAnsi="Symbol"/>
      </w:rPr>
    </w:lvl>
    <w:lvl w:ilvl="1" w:tplc="D3F86A3A">
      <w:start w:val="1"/>
      <w:numFmt w:val="bullet"/>
      <w:lvlText w:val=""/>
      <w:lvlJc w:val="left"/>
      <w:pPr>
        <w:ind w:left="1440" w:hanging="360"/>
      </w:pPr>
      <w:rPr>
        <w:rFonts w:ascii="Symbol" w:hAnsi="Symbol"/>
      </w:rPr>
    </w:lvl>
    <w:lvl w:ilvl="2" w:tplc="AB2E8CBE">
      <w:start w:val="1"/>
      <w:numFmt w:val="bullet"/>
      <w:lvlText w:val=""/>
      <w:lvlJc w:val="left"/>
      <w:pPr>
        <w:ind w:left="1440" w:hanging="360"/>
      </w:pPr>
      <w:rPr>
        <w:rFonts w:ascii="Symbol" w:hAnsi="Symbol"/>
      </w:rPr>
    </w:lvl>
    <w:lvl w:ilvl="3" w:tplc="F96C48E8">
      <w:start w:val="1"/>
      <w:numFmt w:val="bullet"/>
      <w:lvlText w:val=""/>
      <w:lvlJc w:val="left"/>
      <w:pPr>
        <w:ind w:left="1440" w:hanging="360"/>
      </w:pPr>
      <w:rPr>
        <w:rFonts w:ascii="Symbol" w:hAnsi="Symbol"/>
      </w:rPr>
    </w:lvl>
    <w:lvl w:ilvl="4" w:tplc="67521522">
      <w:start w:val="1"/>
      <w:numFmt w:val="bullet"/>
      <w:lvlText w:val=""/>
      <w:lvlJc w:val="left"/>
      <w:pPr>
        <w:ind w:left="1440" w:hanging="360"/>
      </w:pPr>
      <w:rPr>
        <w:rFonts w:ascii="Symbol" w:hAnsi="Symbol"/>
      </w:rPr>
    </w:lvl>
    <w:lvl w:ilvl="5" w:tplc="1444F3E8">
      <w:start w:val="1"/>
      <w:numFmt w:val="bullet"/>
      <w:lvlText w:val=""/>
      <w:lvlJc w:val="left"/>
      <w:pPr>
        <w:ind w:left="1440" w:hanging="360"/>
      </w:pPr>
      <w:rPr>
        <w:rFonts w:ascii="Symbol" w:hAnsi="Symbol"/>
      </w:rPr>
    </w:lvl>
    <w:lvl w:ilvl="6" w:tplc="CDA4C4AA">
      <w:start w:val="1"/>
      <w:numFmt w:val="bullet"/>
      <w:lvlText w:val=""/>
      <w:lvlJc w:val="left"/>
      <w:pPr>
        <w:ind w:left="1440" w:hanging="360"/>
      </w:pPr>
      <w:rPr>
        <w:rFonts w:ascii="Symbol" w:hAnsi="Symbol"/>
      </w:rPr>
    </w:lvl>
    <w:lvl w:ilvl="7" w:tplc="4EE2BE38">
      <w:start w:val="1"/>
      <w:numFmt w:val="bullet"/>
      <w:lvlText w:val=""/>
      <w:lvlJc w:val="left"/>
      <w:pPr>
        <w:ind w:left="1440" w:hanging="360"/>
      </w:pPr>
      <w:rPr>
        <w:rFonts w:ascii="Symbol" w:hAnsi="Symbol"/>
      </w:rPr>
    </w:lvl>
    <w:lvl w:ilvl="8" w:tplc="E86631D4">
      <w:start w:val="1"/>
      <w:numFmt w:val="bullet"/>
      <w:lvlText w:val=""/>
      <w:lvlJc w:val="left"/>
      <w:pPr>
        <w:ind w:left="1440" w:hanging="360"/>
      </w:pPr>
      <w:rPr>
        <w:rFonts w:ascii="Symbol" w:hAnsi="Symbol"/>
      </w:rPr>
    </w:lvl>
  </w:abstractNum>
  <w:abstractNum w:abstractNumId="19" w15:restartNumberingAfterBreak="0">
    <w:nsid w:val="2F2A2B46"/>
    <w:multiLevelType w:val="hybridMultilevel"/>
    <w:tmpl w:val="3B50CA6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FCD0166"/>
    <w:multiLevelType w:val="multilevel"/>
    <w:tmpl w:val="A2F4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111BD1"/>
    <w:multiLevelType w:val="hybridMultilevel"/>
    <w:tmpl w:val="AC34E48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32C86D89"/>
    <w:multiLevelType w:val="multilevel"/>
    <w:tmpl w:val="F5FED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E15CA0"/>
    <w:multiLevelType w:val="hybridMultilevel"/>
    <w:tmpl w:val="24F652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7561A41"/>
    <w:multiLevelType w:val="multilevel"/>
    <w:tmpl w:val="4B1CCC50"/>
    <w:lvl w:ilvl="0">
      <w:start w:val="28"/>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84852F6"/>
    <w:multiLevelType w:val="multilevel"/>
    <w:tmpl w:val="18E449C8"/>
    <w:lvl w:ilvl="0">
      <w:start w:val="1"/>
      <w:numFmt w:val="decimal"/>
      <w:lvlText w:val="%1."/>
      <w:lvlJc w:val="left"/>
      <w:pPr>
        <w:ind w:left="720" w:hanging="360"/>
      </w:pPr>
    </w:lvl>
    <w:lvl w:ilvl="1">
      <w:start w:val="1"/>
      <w:numFmt w:val="decimal"/>
      <w:lvlText w:val="%1.%2."/>
      <w:lvlJc w:val="left"/>
      <w:pPr>
        <w:ind w:left="1500" w:hanging="432"/>
      </w:pPr>
      <w:rPr>
        <w:strike w:val="0"/>
        <w:sz w:val="32"/>
        <w:szCs w:val="32"/>
      </w:rPr>
    </w:lvl>
    <w:lvl w:ilvl="2">
      <w:start w:val="1"/>
      <w:numFmt w:val="decimal"/>
      <w:lvlText w:val="%1.%2.%3."/>
      <w:lvlJc w:val="left"/>
      <w:pPr>
        <w:ind w:left="1584" w:hanging="504"/>
      </w:pPr>
      <w:rPr>
        <w:strike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39D72A1E"/>
    <w:multiLevelType w:val="multilevel"/>
    <w:tmpl w:val="E2CE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4C716F"/>
    <w:multiLevelType w:val="multilevel"/>
    <w:tmpl w:val="18E449C8"/>
    <w:lvl w:ilvl="0">
      <w:start w:val="1"/>
      <w:numFmt w:val="decimal"/>
      <w:lvlText w:val="%1."/>
      <w:lvlJc w:val="left"/>
      <w:pPr>
        <w:ind w:left="720" w:hanging="360"/>
      </w:pPr>
    </w:lvl>
    <w:lvl w:ilvl="1">
      <w:start w:val="1"/>
      <w:numFmt w:val="decimal"/>
      <w:lvlText w:val="%1.%2."/>
      <w:lvlJc w:val="left"/>
      <w:pPr>
        <w:ind w:left="1500" w:hanging="432"/>
      </w:pPr>
      <w:rPr>
        <w:strike w:val="0"/>
        <w:sz w:val="32"/>
        <w:szCs w:val="32"/>
      </w:rPr>
    </w:lvl>
    <w:lvl w:ilvl="2">
      <w:start w:val="1"/>
      <w:numFmt w:val="decimal"/>
      <w:lvlText w:val="%1.%2.%3."/>
      <w:lvlJc w:val="left"/>
      <w:pPr>
        <w:ind w:left="1584" w:hanging="504"/>
      </w:pPr>
      <w:rPr>
        <w:strike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3F5896C1"/>
    <w:multiLevelType w:val="hybridMultilevel"/>
    <w:tmpl w:val="7342457C"/>
    <w:lvl w:ilvl="0" w:tplc="FCAE2CB4">
      <w:start w:val="1"/>
      <w:numFmt w:val="decimal"/>
      <w:lvlText w:val="%1)"/>
      <w:lvlJc w:val="left"/>
      <w:pPr>
        <w:ind w:left="1080" w:hanging="360"/>
      </w:pPr>
    </w:lvl>
    <w:lvl w:ilvl="1" w:tplc="76787E62">
      <w:start w:val="1"/>
      <w:numFmt w:val="lowerLetter"/>
      <w:lvlText w:val="%2."/>
      <w:lvlJc w:val="left"/>
      <w:pPr>
        <w:ind w:left="1800" w:hanging="360"/>
      </w:pPr>
    </w:lvl>
    <w:lvl w:ilvl="2" w:tplc="E4EA6B98">
      <w:start w:val="1"/>
      <w:numFmt w:val="lowerRoman"/>
      <w:lvlText w:val="%3."/>
      <w:lvlJc w:val="right"/>
      <w:pPr>
        <w:ind w:left="2520" w:hanging="180"/>
      </w:pPr>
    </w:lvl>
    <w:lvl w:ilvl="3" w:tplc="2FD45396">
      <w:start w:val="1"/>
      <w:numFmt w:val="decimal"/>
      <w:lvlText w:val="%4."/>
      <w:lvlJc w:val="left"/>
      <w:pPr>
        <w:ind w:left="3240" w:hanging="360"/>
      </w:pPr>
    </w:lvl>
    <w:lvl w:ilvl="4" w:tplc="F536C36A">
      <w:start w:val="1"/>
      <w:numFmt w:val="lowerLetter"/>
      <w:lvlText w:val="%5."/>
      <w:lvlJc w:val="left"/>
      <w:pPr>
        <w:ind w:left="3960" w:hanging="360"/>
      </w:pPr>
    </w:lvl>
    <w:lvl w:ilvl="5" w:tplc="3B849A2E">
      <w:start w:val="1"/>
      <w:numFmt w:val="lowerRoman"/>
      <w:lvlText w:val="%6."/>
      <w:lvlJc w:val="right"/>
      <w:pPr>
        <w:ind w:left="4680" w:hanging="180"/>
      </w:pPr>
    </w:lvl>
    <w:lvl w:ilvl="6" w:tplc="4C4672EA">
      <w:start w:val="1"/>
      <w:numFmt w:val="decimal"/>
      <w:lvlText w:val="%7."/>
      <w:lvlJc w:val="left"/>
      <w:pPr>
        <w:ind w:left="5400" w:hanging="360"/>
      </w:pPr>
    </w:lvl>
    <w:lvl w:ilvl="7" w:tplc="155E22EE">
      <w:start w:val="1"/>
      <w:numFmt w:val="lowerLetter"/>
      <w:lvlText w:val="%8."/>
      <w:lvlJc w:val="left"/>
      <w:pPr>
        <w:ind w:left="6120" w:hanging="360"/>
      </w:pPr>
    </w:lvl>
    <w:lvl w:ilvl="8" w:tplc="4A78657C">
      <w:start w:val="1"/>
      <w:numFmt w:val="lowerRoman"/>
      <w:lvlText w:val="%9."/>
      <w:lvlJc w:val="right"/>
      <w:pPr>
        <w:ind w:left="6840" w:hanging="180"/>
      </w:pPr>
    </w:lvl>
  </w:abstractNum>
  <w:abstractNum w:abstractNumId="29" w15:restartNumberingAfterBreak="0">
    <w:nsid w:val="43991720"/>
    <w:multiLevelType w:val="multilevel"/>
    <w:tmpl w:val="D8FE40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001F95"/>
    <w:multiLevelType w:val="hybridMultilevel"/>
    <w:tmpl w:val="919238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475C5F55"/>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0D172F"/>
    <w:multiLevelType w:val="hybridMultilevel"/>
    <w:tmpl w:val="385C971A"/>
    <w:lvl w:ilvl="0" w:tplc="FFFFFFF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4CC60E7E"/>
    <w:multiLevelType w:val="hybridMultilevel"/>
    <w:tmpl w:val="7534BDDA"/>
    <w:lvl w:ilvl="0" w:tplc="1B6ED268">
      <w:numFmt w:val="bullet"/>
      <w:lvlText w:val="-"/>
      <w:lvlJc w:val="left"/>
      <w:pPr>
        <w:ind w:left="720" w:hanging="360"/>
      </w:pPr>
      <w:rPr>
        <w:rFonts w:ascii="Aptos" w:eastAsiaTheme="minorEastAsia" w:hAnsi="Aptos"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24F727C"/>
    <w:multiLevelType w:val="hybridMultilevel"/>
    <w:tmpl w:val="421461D6"/>
    <w:lvl w:ilvl="0" w:tplc="0426000F">
      <w:start w:val="1"/>
      <w:numFmt w:val="decimal"/>
      <w:lvlText w:val="%1."/>
      <w:lvlJc w:val="left"/>
      <w:pPr>
        <w:ind w:left="720" w:hanging="360"/>
      </w:pPr>
      <w:rPr>
        <w:rFonts w:hint="default"/>
      </w:rPr>
    </w:lvl>
    <w:lvl w:ilvl="1" w:tplc="A57AAEA2">
      <w:start w:val="5"/>
      <w:numFmt w:val="bullet"/>
      <w:lvlText w:val=""/>
      <w:lvlJc w:val="left"/>
      <w:pPr>
        <w:ind w:left="1440" w:hanging="360"/>
      </w:pPr>
      <w:rPr>
        <w:rFonts w:ascii="Symbol" w:eastAsiaTheme="minorHAnsi" w:hAnsi="Symbol" w:cstheme="minorBidi"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2CA5245"/>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8EB7CFD"/>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C0C00D0"/>
    <w:multiLevelType w:val="hybridMultilevel"/>
    <w:tmpl w:val="A22AC6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15:restartNumberingAfterBreak="0">
    <w:nsid w:val="5CCD69C3"/>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BD038E"/>
    <w:multiLevelType w:val="multilevel"/>
    <w:tmpl w:val="AE90590E"/>
    <w:lvl w:ilvl="0">
      <w:start w:val="30"/>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1107E00"/>
    <w:multiLevelType w:val="hybridMultilevel"/>
    <w:tmpl w:val="34C0F1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41" w15:restartNumberingAfterBreak="0">
    <w:nsid w:val="613D1DA6"/>
    <w:multiLevelType w:val="multilevel"/>
    <w:tmpl w:val="421A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114C34"/>
    <w:multiLevelType w:val="multilevel"/>
    <w:tmpl w:val="55A29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4583DF0"/>
    <w:multiLevelType w:val="hybridMultilevel"/>
    <w:tmpl w:val="D5C0BA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15:restartNumberingAfterBreak="0">
    <w:nsid w:val="65594AEE"/>
    <w:multiLevelType w:val="hybridMultilevel"/>
    <w:tmpl w:val="A9C4464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5" w15:restartNumberingAfterBreak="0">
    <w:nsid w:val="66B87C26"/>
    <w:multiLevelType w:val="hybridMultilevel"/>
    <w:tmpl w:val="3E8291AC"/>
    <w:lvl w:ilvl="0" w:tplc="4C269D84">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7600E93"/>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8BD6098"/>
    <w:multiLevelType w:val="hybridMultilevel"/>
    <w:tmpl w:val="81CE196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8" w15:restartNumberingAfterBreak="0">
    <w:nsid w:val="6E840F10"/>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450027C"/>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5E92ED6"/>
    <w:multiLevelType w:val="multilevel"/>
    <w:tmpl w:val="A06CD706"/>
    <w:lvl w:ilvl="0">
      <w:start w:val="27"/>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624132B"/>
    <w:multiLevelType w:val="multilevel"/>
    <w:tmpl w:val="1DE41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9D81F09"/>
    <w:multiLevelType w:val="hybridMultilevel"/>
    <w:tmpl w:val="C854F99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3" w15:restartNumberingAfterBreak="0">
    <w:nsid w:val="7C772581"/>
    <w:multiLevelType w:val="multilevel"/>
    <w:tmpl w:val="18E449C8"/>
    <w:lvl w:ilvl="0">
      <w:start w:val="1"/>
      <w:numFmt w:val="decimal"/>
      <w:lvlText w:val="%1."/>
      <w:lvlJc w:val="left"/>
      <w:pPr>
        <w:ind w:left="720" w:hanging="360"/>
      </w:pPr>
    </w:lvl>
    <w:lvl w:ilvl="1">
      <w:start w:val="1"/>
      <w:numFmt w:val="decimal"/>
      <w:lvlText w:val="%1.%2."/>
      <w:lvlJc w:val="left"/>
      <w:pPr>
        <w:ind w:left="1500" w:hanging="432"/>
      </w:pPr>
      <w:rPr>
        <w:strike w:val="0"/>
        <w:sz w:val="32"/>
        <w:szCs w:val="32"/>
      </w:rPr>
    </w:lvl>
    <w:lvl w:ilvl="2">
      <w:start w:val="1"/>
      <w:numFmt w:val="decimal"/>
      <w:lvlText w:val="%1.%2.%3."/>
      <w:lvlJc w:val="left"/>
      <w:pPr>
        <w:ind w:left="1584" w:hanging="504"/>
      </w:pPr>
      <w:rPr>
        <w:strike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4" w15:restartNumberingAfterBreak="0">
    <w:nsid w:val="7ED20684"/>
    <w:multiLevelType w:val="multilevel"/>
    <w:tmpl w:val="37EA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8839471">
    <w:abstractNumId w:val="28"/>
  </w:num>
  <w:num w:numId="2" w16cid:durableId="1551334801">
    <w:abstractNumId w:val="8"/>
  </w:num>
  <w:num w:numId="3" w16cid:durableId="4986211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57394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575811">
    <w:abstractNumId w:val="15"/>
  </w:num>
  <w:num w:numId="6" w16cid:durableId="7487717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039467">
    <w:abstractNumId w:val="3"/>
  </w:num>
  <w:num w:numId="8" w16cid:durableId="168933064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433947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7747775">
    <w:abstractNumId w:val="10"/>
  </w:num>
  <w:num w:numId="11" w16cid:durableId="799961546">
    <w:abstractNumId w:val="13"/>
  </w:num>
  <w:num w:numId="12" w16cid:durableId="1961062979">
    <w:abstractNumId w:val="37"/>
  </w:num>
  <w:num w:numId="13" w16cid:durableId="1715305674">
    <w:abstractNumId w:val="44"/>
  </w:num>
  <w:num w:numId="14" w16cid:durableId="1906338072">
    <w:abstractNumId w:val="6"/>
  </w:num>
  <w:num w:numId="15" w16cid:durableId="1303459228">
    <w:abstractNumId w:val="30"/>
  </w:num>
  <w:num w:numId="16" w16cid:durableId="759908461">
    <w:abstractNumId w:val="21"/>
  </w:num>
  <w:num w:numId="17" w16cid:durableId="1026056767">
    <w:abstractNumId w:val="17"/>
  </w:num>
  <w:num w:numId="18" w16cid:durableId="1058867396">
    <w:abstractNumId w:val="52"/>
  </w:num>
  <w:num w:numId="19" w16cid:durableId="1773160578">
    <w:abstractNumId w:val="43"/>
  </w:num>
  <w:num w:numId="20" w16cid:durableId="1406685682">
    <w:abstractNumId w:val="40"/>
  </w:num>
  <w:num w:numId="21" w16cid:durableId="3733160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0928768">
    <w:abstractNumId w:val="22"/>
  </w:num>
  <w:num w:numId="23" w16cid:durableId="1052382240">
    <w:abstractNumId w:val="9"/>
  </w:num>
  <w:num w:numId="24" w16cid:durableId="1296250657">
    <w:abstractNumId w:val="47"/>
  </w:num>
  <w:num w:numId="25" w16cid:durableId="762991490">
    <w:abstractNumId w:val="53"/>
  </w:num>
  <w:num w:numId="26" w16cid:durableId="1877690630">
    <w:abstractNumId w:val="45"/>
  </w:num>
  <w:num w:numId="27" w16cid:durableId="1305509098">
    <w:abstractNumId w:val="34"/>
  </w:num>
  <w:num w:numId="28" w16cid:durableId="1043945846">
    <w:abstractNumId w:val="41"/>
  </w:num>
  <w:num w:numId="29" w16cid:durableId="247739344">
    <w:abstractNumId w:val="20"/>
  </w:num>
  <w:num w:numId="30" w16cid:durableId="2059544566">
    <w:abstractNumId w:val="26"/>
  </w:num>
  <w:num w:numId="31" w16cid:durableId="1236404313">
    <w:abstractNumId w:val="29"/>
  </w:num>
  <w:num w:numId="32" w16cid:durableId="1568999073">
    <w:abstractNumId w:val="51"/>
  </w:num>
  <w:num w:numId="33" w16cid:durableId="954943812">
    <w:abstractNumId w:val="54"/>
  </w:num>
  <w:num w:numId="34" w16cid:durableId="1645770208">
    <w:abstractNumId w:val="14"/>
  </w:num>
  <w:num w:numId="35" w16cid:durableId="1078551757">
    <w:abstractNumId w:val="23"/>
  </w:num>
  <w:num w:numId="36" w16cid:durableId="1386637585">
    <w:abstractNumId w:val="1"/>
  </w:num>
  <w:num w:numId="37" w16cid:durableId="1358502738">
    <w:abstractNumId w:val="32"/>
  </w:num>
  <w:num w:numId="38" w16cid:durableId="1500539964">
    <w:abstractNumId w:val="36"/>
  </w:num>
  <w:num w:numId="39" w16cid:durableId="166141478">
    <w:abstractNumId w:val="38"/>
  </w:num>
  <w:num w:numId="40" w16cid:durableId="1161652976">
    <w:abstractNumId w:val="35"/>
  </w:num>
  <w:num w:numId="41" w16cid:durableId="1806846062">
    <w:abstractNumId w:val="46"/>
  </w:num>
  <w:num w:numId="42" w16cid:durableId="692731527">
    <w:abstractNumId w:val="49"/>
  </w:num>
  <w:num w:numId="43" w16cid:durableId="119539936">
    <w:abstractNumId w:val="31"/>
  </w:num>
  <w:num w:numId="44" w16cid:durableId="1201089064">
    <w:abstractNumId w:val="50"/>
  </w:num>
  <w:num w:numId="45" w16cid:durableId="1998338078">
    <w:abstractNumId w:val="11"/>
  </w:num>
  <w:num w:numId="46" w16cid:durableId="74130474">
    <w:abstractNumId w:val="48"/>
  </w:num>
  <w:num w:numId="47" w16cid:durableId="484514425">
    <w:abstractNumId w:val="24"/>
  </w:num>
  <w:num w:numId="48" w16cid:durableId="1311056001">
    <w:abstractNumId w:val="16"/>
  </w:num>
  <w:num w:numId="49" w16cid:durableId="1199203530">
    <w:abstractNumId w:val="39"/>
  </w:num>
  <w:num w:numId="50" w16cid:durableId="1403214841">
    <w:abstractNumId w:val="25"/>
  </w:num>
  <w:num w:numId="51" w16cid:durableId="674040342">
    <w:abstractNumId w:val="33"/>
  </w:num>
  <w:num w:numId="52" w16cid:durableId="491217359">
    <w:abstractNumId w:val="19"/>
  </w:num>
  <w:num w:numId="53" w16cid:durableId="1710032371">
    <w:abstractNumId w:val="5"/>
  </w:num>
  <w:num w:numId="54" w16cid:durableId="285041266">
    <w:abstractNumId w:val="18"/>
  </w:num>
  <w:num w:numId="55" w16cid:durableId="154419274">
    <w:abstractNumId w:val="27"/>
  </w:num>
  <w:num w:numId="56" w16cid:durableId="2128305438">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A02"/>
    <w:rsid w:val="00000CD3"/>
    <w:rsid w:val="00001A69"/>
    <w:rsid w:val="00003452"/>
    <w:rsid w:val="00005B32"/>
    <w:rsid w:val="00006B9F"/>
    <w:rsid w:val="00007160"/>
    <w:rsid w:val="000071DF"/>
    <w:rsid w:val="000073F4"/>
    <w:rsid w:val="00007C73"/>
    <w:rsid w:val="00007E8A"/>
    <w:rsid w:val="000101A0"/>
    <w:rsid w:val="000112BB"/>
    <w:rsid w:val="00011D65"/>
    <w:rsid w:val="0001265C"/>
    <w:rsid w:val="00012C32"/>
    <w:rsid w:val="00014190"/>
    <w:rsid w:val="00014B54"/>
    <w:rsid w:val="000173F7"/>
    <w:rsid w:val="00017FDF"/>
    <w:rsid w:val="0002051B"/>
    <w:rsid w:val="00020562"/>
    <w:rsid w:val="00021F3E"/>
    <w:rsid w:val="0002577E"/>
    <w:rsid w:val="00027425"/>
    <w:rsid w:val="000302D2"/>
    <w:rsid w:val="00030AD2"/>
    <w:rsid w:val="00030E94"/>
    <w:rsid w:val="000352CF"/>
    <w:rsid w:val="00035D77"/>
    <w:rsid w:val="00036C01"/>
    <w:rsid w:val="00037600"/>
    <w:rsid w:val="0004069E"/>
    <w:rsid w:val="00040775"/>
    <w:rsid w:val="00040CFC"/>
    <w:rsid w:val="00040E11"/>
    <w:rsid w:val="00041876"/>
    <w:rsid w:val="00042E78"/>
    <w:rsid w:val="00042F9B"/>
    <w:rsid w:val="00045FBD"/>
    <w:rsid w:val="0004798F"/>
    <w:rsid w:val="00047AA7"/>
    <w:rsid w:val="00047D46"/>
    <w:rsid w:val="00050D34"/>
    <w:rsid w:val="000528C5"/>
    <w:rsid w:val="00052B90"/>
    <w:rsid w:val="00052EE0"/>
    <w:rsid w:val="0005396E"/>
    <w:rsid w:val="00053D90"/>
    <w:rsid w:val="00055188"/>
    <w:rsid w:val="0005557A"/>
    <w:rsid w:val="000558C9"/>
    <w:rsid w:val="0006066F"/>
    <w:rsid w:val="0006208E"/>
    <w:rsid w:val="00062F44"/>
    <w:rsid w:val="00063153"/>
    <w:rsid w:val="0006388B"/>
    <w:rsid w:val="00063CFB"/>
    <w:rsid w:val="00063E12"/>
    <w:rsid w:val="0006467B"/>
    <w:rsid w:val="00064F2C"/>
    <w:rsid w:val="00066168"/>
    <w:rsid w:val="000663D9"/>
    <w:rsid w:val="0006686A"/>
    <w:rsid w:val="00070D6A"/>
    <w:rsid w:val="00071D3E"/>
    <w:rsid w:val="0007273A"/>
    <w:rsid w:val="00072929"/>
    <w:rsid w:val="000735BF"/>
    <w:rsid w:val="00075D2E"/>
    <w:rsid w:val="00076046"/>
    <w:rsid w:val="0007669F"/>
    <w:rsid w:val="00076826"/>
    <w:rsid w:val="000807B3"/>
    <w:rsid w:val="000817DC"/>
    <w:rsid w:val="00081889"/>
    <w:rsid w:val="00082DD4"/>
    <w:rsid w:val="00082F3E"/>
    <w:rsid w:val="00083AD8"/>
    <w:rsid w:val="00083E06"/>
    <w:rsid w:val="00084CE9"/>
    <w:rsid w:val="000850D6"/>
    <w:rsid w:val="00085374"/>
    <w:rsid w:val="000858FE"/>
    <w:rsid w:val="00085CD8"/>
    <w:rsid w:val="0008652B"/>
    <w:rsid w:val="000903C8"/>
    <w:rsid w:val="00090775"/>
    <w:rsid w:val="00093498"/>
    <w:rsid w:val="00095886"/>
    <w:rsid w:val="00095BF1"/>
    <w:rsid w:val="00096CF5"/>
    <w:rsid w:val="00096F56"/>
    <w:rsid w:val="000A0411"/>
    <w:rsid w:val="000A09AB"/>
    <w:rsid w:val="000A1302"/>
    <w:rsid w:val="000A15FD"/>
    <w:rsid w:val="000A2241"/>
    <w:rsid w:val="000A2A0F"/>
    <w:rsid w:val="000A2FA0"/>
    <w:rsid w:val="000A31C9"/>
    <w:rsid w:val="000A3441"/>
    <w:rsid w:val="000A35F2"/>
    <w:rsid w:val="000A44B8"/>
    <w:rsid w:val="000A6252"/>
    <w:rsid w:val="000B0130"/>
    <w:rsid w:val="000B035A"/>
    <w:rsid w:val="000B2189"/>
    <w:rsid w:val="000B21C2"/>
    <w:rsid w:val="000B2EA2"/>
    <w:rsid w:val="000B32FD"/>
    <w:rsid w:val="000B41A2"/>
    <w:rsid w:val="000B4EB7"/>
    <w:rsid w:val="000B6C36"/>
    <w:rsid w:val="000B7C85"/>
    <w:rsid w:val="000C0817"/>
    <w:rsid w:val="000C3984"/>
    <w:rsid w:val="000C4AAA"/>
    <w:rsid w:val="000C4BA3"/>
    <w:rsid w:val="000C66D2"/>
    <w:rsid w:val="000D011E"/>
    <w:rsid w:val="000D0259"/>
    <w:rsid w:val="000D1CF8"/>
    <w:rsid w:val="000D3960"/>
    <w:rsid w:val="000D4AB5"/>
    <w:rsid w:val="000D5B19"/>
    <w:rsid w:val="000D639F"/>
    <w:rsid w:val="000D70B2"/>
    <w:rsid w:val="000D7C44"/>
    <w:rsid w:val="000E03A9"/>
    <w:rsid w:val="000E1006"/>
    <w:rsid w:val="000E22DF"/>
    <w:rsid w:val="000E25AC"/>
    <w:rsid w:val="000E3773"/>
    <w:rsid w:val="000E6B13"/>
    <w:rsid w:val="000E6CBB"/>
    <w:rsid w:val="000E7531"/>
    <w:rsid w:val="000F13CC"/>
    <w:rsid w:val="000F200C"/>
    <w:rsid w:val="000F56D0"/>
    <w:rsid w:val="000F687A"/>
    <w:rsid w:val="000F719C"/>
    <w:rsid w:val="0010001A"/>
    <w:rsid w:val="001008E6"/>
    <w:rsid w:val="00101060"/>
    <w:rsid w:val="00101BD2"/>
    <w:rsid w:val="00106DB1"/>
    <w:rsid w:val="00107215"/>
    <w:rsid w:val="00107A61"/>
    <w:rsid w:val="001101CA"/>
    <w:rsid w:val="0011124A"/>
    <w:rsid w:val="00113FDC"/>
    <w:rsid w:val="00116C3F"/>
    <w:rsid w:val="00116EE2"/>
    <w:rsid w:val="00117A03"/>
    <w:rsid w:val="0013079B"/>
    <w:rsid w:val="00130829"/>
    <w:rsid w:val="00130F6F"/>
    <w:rsid w:val="0013163F"/>
    <w:rsid w:val="001317BF"/>
    <w:rsid w:val="00132960"/>
    <w:rsid w:val="00133D1C"/>
    <w:rsid w:val="001350BA"/>
    <w:rsid w:val="001352E6"/>
    <w:rsid w:val="00140BB6"/>
    <w:rsid w:val="00140CDB"/>
    <w:rsid w:val="00141DA2"/>
    <w:rsid w:val="00142AA4"/>
    <w:rsid w:val="00142AFB"/>
    <w:rsid w:val="001433FE"/>
    <w:rsid w:val="00143A3F"/>
    <w:rsid w:val="00144B1E"/>
    <w:rsid w:val="00145EFE"/>
    <w:rsid w:val="0015252A"/>
    <w:rsid w:val="00153EB7"/>
    <w:rsid w:val="00154748"/>
    <w:rsid w:val="00155508"/>
    <w:rsid w:val="00155FEC"/>
    <w:rsid w:val="00156F5B"/>
    <w:rsid w:val="00157CDE"/>
    <w:rsid w:val="00157EE4"/>
    <w:rsid w:val="001611D3"/>
    <w:rsid w:val="001623F9"/>
    <w:rsid w:val="001640F7"/>
    <w:rsid w:val="00165DE6"/>
    <w:rsid w:val="001661A4"/>
    <w:rsid w:val="00166C87"/>
    <w:rsid w:val="001672C3"/>
    <w:rsid w:val="0016755E"/>
    <w:rsid w:val="00167A2C"/>
    <w:rsid w:val="00170864"/>
    <w:rsid w:val="001710BD"/>
    <w:rsid w:val="0017123A"/>
    <w:rsid w:val="00172A83"/>
    <w:rsid w:val="00174A3A"/>
    <w:rsid w:val="001752B0"/>
    <w:rsid w:val="00176505"/>
    <w:rsid w:val="00176B60"/>
    <w:rsid w:val="00176EC5"/>
    <w:rsid w:val="001802D0"/>
    <w:rsid w:val="0018150A"/>
    <w:rsid w:val="0018164B"/>
    <w:rsid w:val="00181E2C"/>
    <w:rsid w:val="00184407"/>
    <w:rsid w:val="00184722"/>
    <w:rsid w:val="00184885"/>
    <w:rsid w:val="00185148"/>
    <w:rsid w:val="00191364"/>
    <w:rsid w:val="001935DC"/>
    <w:rsid w:val="00193918"/>
    <w:rsid w:val="00194801"/>
    <w:rsid w:val="00194898"/>
    <w:rsid w:val="00195CA0"/>
    <w:rsid w:val="00196D1A"/>
    <w:rsid w:val="001973F8"/>
    <w:rsid w:val="001975BB"/>
    <w:rsid w:val="00197952"/>
    <w:rsid w:val="001A14DC"/>
    <w:rsid w:val="001A1651"/>
    <w:rsid w:val="001A171A"/>
    <w:rsid w:val="001A2344"/>
    <w:rsid w:val="001A4350"/>
    <w:rsid w:val="001A439B"/>
    <w:rsid w:val="001A4C28"/>
    <w:rsid w:val="001A5666"/>
    <w:rsid w:val="001A5834"/>
    <w:rsid w:val="001A5CEF"/>
    <w:rsid w:val="001A6A33"/>
    <w:rsid w:val="001A7C2A"/>
    <w:rsid w:val="001B1BC4"/>
    <w:rsid w:val="001B3209"/>
    <w:rsid w:val="001B37F6"/>
    <w:rsid w:val="001B3E73"/>
    <w:rsid w:val="001B4F66"/>
    <w:rsid w:val="001B5B4A"/>
    <w:rsid w:val="001B6821"/>
    <w:rsid w:val="001B7944"/>
    <w:rsid w:val="001C101D"/>
    <w:rsid w:val="001C1FB1"/>
    <w:rsid w:val="001C22DB"/>
    <w:rsid w:val="001C43B3"/>
    <w:rsid w:val="001C54AD"/>
    <w:rsid w:val="001C6901"/>
    <w:rsid w:val="001C6AE3"/>
    <w:rsid w:val="001C7EA8"/>
    <w:rsid w:val="001D0315"/>
    <w:rsid w:val="001D20ED"/>
    <w:rsid w:val="001D27C4"/>
    <w:rsid w:val="001D2E67"/>
    <w:rsid w:val="001D370D"/>
    <w:rsid w:val="001E1344"/>
    <w:rsid w:val="001E1A5F"/>
    <w:rsid w:val="001E2F2B"/>
    <w:rsid w:val="001E2F79"/>
    <w:rsid w:val="001E3415"/>
    <w:rsid w:val="001E3BD9"/>
    <w:rsid w:val="001E402C"/>
    <w:rsid w:val="001E6962"/>
    <w:rsid w:val="001E7322"/>
    <w:rsid w:val="001E7694"/>
    <w:rsid w:val="001E76A5"/>
    <w:rsid w:val="001F006A"/>
    <w:rsid w:val="001F1DE5"/>
    <w:rsid w:val="001F391D"/>
    <w:rsid w:val="001F5643"/>
    <w:rsid w:val="001F5E1E"/>
    <w:rsid w:val="001F762A"/>
    <w:rsid w:val="002033BD"/>
    <w:rsid w:val="002039EA"/>
    <w:rsid w:val="00203E42"/>
    <w:rsid w:val="002048C4"/>
    <w:rsid w:val="00207364"/>
    <w:rsid w:val="002103D4"/>
    <w:rsid w:val="002109D9"/>
    <w:rsid w:val="00210AD6"/>
    <w:rsid w:val="00211026"/>
    <w:rsid w:val="00211D1A"/>
    <w:rsid w:val="002142CA"/>
    <w:rsid w:val="00214BDD"/>
    <w:rsid w:val="002155F1"/>
    <w:rsid w:val="002166E1"/>
    <w:rsid w:val="002167AF"/>
    <w:rsid w:val="00217050"/>
    <w:rsid w:val="002177A5"/>
    <w:rsid w:val="002202BF"/>
    <w:rsid w:val="00220807"/>
    <w:rsid w:val="002216FF"/>
    <w:rsid w:val="002222F6"/>
    <w:rsid w:val="002234D9"/>
    <w:rsid w:val="00223767"/>
    <w:rsid w:val="00225963"/>
    <w:rsid w:val="002260F0"/>
    <w:rsid w:val="002265D4"/>
    <w:rsid w:val="00226B6A"/>
    <w:rsid w:val="00227174"/>
    <w:rsid w:val="0023002E"/>
    <w:rsid w:val="002311F4"/>
    <w:rsid w:val="00232389"/>
    <w:rsid w:val="0023330A"/>
    <w:rsid w:val="002355BF"/>
    <w:rsid w:val="00236FA9"/>
    <w:rsid w:val="0023793A"/>
    <w:rsid w:val="00240BB0"/>
    <w:rsid w:val="002411CD"/>
    <w:rsid w:val="002411E3"/>
    <w:rsid w:val="00241DEC"/>
    <w:rsid w:val="002437B3"/>
    <w:rsid w:val="00250819"/>
    <w:rsid w:val="002513C1"/>
    <w:rsid w:val="002529F4"/>
    <w:rsid w:val="002534B4"/>
    <w:rsid w:val="002535FA"/>
    <w:rsid w:val="00254AF8"/>
    <w:rsid w:val="00255408"/>
    <w:rsid w:val="002554E7"/>
    <w:rsid w:val="002572FE"/>
    <w:rsid w:val="00257FE7"/>
    <w:rsid w:val="00260034"/>
    <w:rsid w:val="002608DE"/>
    <w:rsid w:val="00261A4A"/>
    <w:rsid w:val="0026267F"/>
    <w:rsid w:val="0026292B"/>
    <w:rsid w:val="00262DD0"/>
    <w:rsid w:val="00263934"/>
    <w:rsid w:val="002673CA"/>
    <w:rsid w:val="002675CF"/>
    <w:rsid w:val="00270620"/>
    <w:rsid w:val="00271E05"/>
    <w:rsid w:val="0027380A"/>
    <w:rsid w:val="00275782"/>
    <w:rsid w:val="00276256"/>
    <w:rsid w:val="0028025A"/>
    <w:rsid w:val="002807EA"/>
    <w:rsid w:val="00281A40"/>
    <w:rsid w:val="002845E9"/>
    <w:rsid w:val="00286706"/>
    <w:rsid w:val="00286D10"/>
    <w:rsid w:val="0028782F"/>
    <w:rsid w:val="002878AC"/>
    <w:rsid w:val="00290F58"/>
    <w:rsid w:val="00291170"/>
    <w:rsid w:val="0029215C"/>
    <w:rsid w:val="00292934"/>
    <w:rsid w:val="00292D26"/>
    <w:rsid w:val="0029367B"/>
    <w:rsid w:val="00293C12"/>
    <w:rsid w:val="00295827"/>
    <w:rsid w:val="002959F7"/>
    <w:rsid w:val="00295B3F"/>
    <w:rsid w:val="0029691E"/>
    <w:rsid w:val="002A1087"/>
    <w:rsid w:val="002A1685"/>
    <w:rsid w:val="002A1762"/>
    <w:rsid w:val="002A183A"/>
    <w:rsid w:val="002A1FDE"/>
    <w:rsid w:val="002A21AD"/>
    <w:rsid w:val="002A3BAF"/>
    <w:rsid w:val="002A4144"/>
    <w:rsid w:val="002A419F"/>
    <w:rsid w:val="002A57F1"/>
    <w:rsid w:val="002A5F58"/>
    <w:rsid w:val="002A6627"/>
    <w:rsid w:val="002A7C7B"/>
    <w:rsid w:val="002B3514"/>
    <w:rsid w:val="002B517C"/>
    <w:rsid w:val="002B7C58"/>
    <w:rsid w:val="002C01E9"/>
    <w:rsid w:val="002C197A"/>
    <w:rsid w:val="002C45CF"/>
    <w:rsid w:val="002C6E17"/>
    <w:rsid w:val="002D02B8"/>
    <w:rsid w:val="002D0D7B"/>
    <w:rsid w:val="002D1378"/>
    <w:rsid w:val="002D13EA"/>
    <w:rsid w:val="002D305F"/>
    <w:rsid w:val="002D3E7E"/>
    <w:rsid w:val="002D5F7D"/>
    <w:rsid w:val="002D622D"/>
    <w:rsid w:val="002D7977"/>
    <w:rsid w:val="002D7F69"/>
    <w:rsid w:val="002E0F6D"/>
    <w:rsid w:val="002E246B"/>
    <w:rsid w:val="002E4999"/>
    <w:rsid w:val="002E6BF2"/>
    <w:rsid w:val="002E76C2"/>
    <w:rsid w:val="002F3E60"/>
    <w:rsid w:val="002F46D4"/>
    <w:rsid w:val="002F511A"/>
    <w:rsid w:val="002F5167"/>
    <w:rsid w:val="002F5EE8"/>
    <w:rsid w:val="002F6648"/>
    <w:rsid w:val="002F6DF8"/>
    <w:rsid w:val="003000D8"/>
    <w:rsid w:val="00300D70"/>
    <w:rsid w:val="00301178"/>
    <w:rsid w:val="00301BEC"/>
    <w:rsid w:val="003024F3"/>
    <w:rsid w:val="00303302"/>
    <w:rsid w:val="00303A89"/>
    <w:rsid w:val="00303C5A"/>
    <w:rsid w:val="0030498A"/>
    <w:rsid w:val="00304F0A"/>
    <w:rsid w:val="00306B3D"/>
    <w:rsid w:val="00307BD0"/>
    <w:rsid w:val="0031013D"/>
    <w:rsid w:val="00311104"/>
    <w:rsid w:val="00313938"/>
    <w:rsid w:val="00313CD6"/>
    <w:rsid w:val="00314C06"/>
    <w:rsid w:val="0031623A"/>
    <w:rsid w:val="00317FEF"/>
    <w:rsid w:val="0032341A"/>
    <w:rsid w:val="0032411C"/>
    <w:rsid w:val="00325DB6"/>
    <w:rsid w:val="00326426"/>
    <w:rsid w:val="00330B99"/>
    <w:rsid w:val="00330C95"/>
    <w:rsid w:val="00331D17"/>
    <w:rsid w:val="0033295A"/>
    <w:rsid w:val="00335716"/>
    <w:rsid w:val="00335C46"/>
    <w:rsid w:val="00335E0C"/>
    <w:rsid w:val="0034029E"/>
    <w:rsid w:val="00340ABF"/>
    <w:rsid w:val="00341B26"/>
    <w:rsid w:val="0034250A"/>
    <w:rsid w:val="00345273"/>
    <w:rsid w:val="00346995"/>
    <w:rsid w:val="00346E2C"/>
    <w:rsid w:val="003472A7"/>
    <w:rsid w:val="00350023"/>
    <w:rsid w:val="0035032E"/>
    <w:rsid w:val="00350798"/>
    <w:rsid w:val="00352345"/>
    <w:rsid w:val="0035332C"/>
    <w:rsid w:val="00353DB0"/>
    <w:rsid w:val="00354B9B"/>
    <w:rsid w:val="00356FB7"/>
    <w:rsid w:val="0035744A"/>
    <w:rsid w:val="00357F06"/>
    <w:rsid w:val="00360CDC"/>
    <w:rsid w:val="00361C13"/>
    <w:rsid w:val="00362EB6"/>
    <w:rsid w:val="003633A2"/>
    <w:rsid w:val="00363F61"/>
    <w:rsid w:val="00366DC9"/>
    <w:rsid w:val="00367D87"/>
    <w:rsid w:val="00370055"/>
    <w:rsid w:val="0037043F"/>
    <w:rsid w:val="00372A40"/>
    <w:rsid w:val="00372BDA"/>
    <w:rsid w:val="003734F1"/>
    <w:rsid w:val="0037367C"/>
    <w:rsid w:val="00374525"/>
    <w:rsid w:val="0037471C"/>
    <w:rsid w:val="0037545C"/>
    <w:rsid w:val="00376E50"/>
    <w:rsid w:val="00377AA5"/>
    <w:rsid w:val="00377EF8"/>
    <w:rsid w:val="00382F5E"/>
    <w:rsid w:val="00383C99"/>
    <w:rsid w:val="00384FB7"/>
    <w:rsid w:val="0038543C"/>
    <w:rsid w:val="00386010"/>
    <w:rsid w:val="00386A54"/>
    <w:rsid w:val="00391350"/>
    <w:rsid w:val="0039163A"/>
    <w:rsid w:val="003916F0"/>
    <w:rsid w:val="0039174D"/>
    <w:rsid w:val="00391DE7"/>
    <w:rsid w:val="003930A4"/>
    <w:rsid w:val="00393A92"/>
    <w:rsid w:val="003944AA"/>
    <w:rsid w:val="00396206"/>
    <w:rsid w:val="00396F58"/>
    <w:rsid w:val="003A0226"/>
    <w:rsid w:val="003A17C8"/>
    <w:rsid w:val="003A1840"/>
    <w:rsid w:val="003A2614"/>
    <w:rsid w:val="003A3EAF"/>
    <w:rsid w:val="003A51A9"/>
    <w:rsid w:val="003A7045"/>
    <w:rsid w:val="003A712F"/>
    <w:rsid w:val="003B06CA"/>
    <w:rsid w:val="003B1FF3"/>
    <w:rsid w:val="003B59DD"/>
    <w:rsid w:val="003B5A05"/>
    <w:rsid w:val="003B67C5"/>
    <w:rsid w:val="003B6A44"/>
    <w:rsid w:val="003B702F"/>
    <w:rsid w:val="003B7670"/>
    <w:rsid w:val="003C2E8B"/>
    <w:rsid w:val="003C4AEC"/>
    <w:rsid w:val="003C556A"/>
    <w:rsid w:val="003C661E"/>
    <w:rsid w:val="003C69EB"/>
    <w:rsid w:val="003C6BC5"/>
    <w:rsid w:val="003D0286"/>
    <w:rsid w:val="003D0957"/>
    <w:rsid w:val="003D0AC8"/>
    <w:rsid w:val="003D18A2"/>
    <w:rsid w:val="003D3D51"/>
    <w:rsid w:val="003D4DEF"/>
    <w:rsid w:val="003D561D"/>
    <w:rsid w:val="003D582E"/>
    <w:rsid w:val="003D5A0B"/>
    <w:rsid w:val="003E0E4F"/>
    <w:rsid w:val="003E2070"/>
    <w:rsid w:val="003E307D"/>
    <w:rsid w:val="003E3A80"/>
    <w:rsid w:val="003E4652"/>
    <w:rsid w:val="003E4844"/>
    <w:rsid w:val="003E52E1"/>
    <w:rsid w:val="003E63D7"/>
    <w:rsid w:val="003E6D10"/>
    <w:rsid w:val="003F0350"/>
    <w:rsid w:val="003F0AB2"/>
    <w:rsid w:val="003F15DA"/>
    <w:rsid w:val="003F17E4"/>
    <w:rsid w:val="003F2D51"/>
    <w:rsid w:val="003F3215"/>
    <w:rsid w:val="003F34D8"/>
    <w:rsid w:val="003F6827"/>
    <w:rsid w:val="00400185"/>
    <w:rsid w:val="004010F1"/>
    <w:rsid w:val="00402C47"/>
    <w:rsid w:val="00405F95"/>
    <w:rsid w:val="00406F3F"/>
    <w:rsid w:val="00407024"/>
    <w:rsid w:val="00412053"/>
    <w:rsid w:val="004120CB"/>
    <w:rsid w:val="00413DCC"/>
    <w:rsid w:val="00413EF9"/>
    <w:rsid w:val="00415624"/>
    <w:rsid w:val="00416846"/>
    <w:rsid w:val="00422406"/>
    <w:rsid w:val="0042244A"/>
    <w:rsid w:val="0042249E"/>
    <w:rsid w:val="00422B78"/>
    <w:rsid w:val="00424A04"/>
    <w:rsid w:val="00424EBE"/>
    <w:rsid w:val="004254F7"/>
    <w:rsid w:val="00425920"/>
    <w:rsid w:val="0042706F"/>
    <w:rsid w:val="00427B8C"/>
    <w:rsid w:val="00427D15"/>
    <w:rsid w:val="00430E41"/>
    <w:rsid w:val="00431418"/>
    <w:rsid w:val="004314B0"/>
    <w:rsid w:val="00431CA2"/>
    <w:rsid w:val="00433CCD"/>
    <w:rsid w:val="00434549"/>
    <w:rsid w:val="00434D18"/>
    <w:rsid w:val="00435C0E"/>
    <w:rsid w:val="004365EA"/>
    <w:rsid w:val="00440D65"/>
    <w:rsid w:val="00440E29"/>
    <w:rsid w:val="00441750"/>
    <w:rsid w:val="004417C2"/>
    <w:rsid w:val="004418CC"/>
    <w:rsid w:val="004418E1"/>
    <w:rsid w:val="0044291D"/>
    <w:rsid w:val="004432B3"/>
    <w:rsid w:val="00444738"/>
    <w:rsid w:val="00444833"/>
    <w:rsid w:val="004452B6"/>
    <w:rsid w:val="0044699B"/>
    <w:rsid w:val="00446DFD"/>
    <w:rsid w:val="00447BFA"/>
    <w:rsid w:val="004500E5"/>
    <w:rsid w:val="004505C6"/>
    <w:rsid w:val="00450D83"/>
    <w:rsid w:val="004510E7"/>
    <w:rsid w:val="004515E3"/>
    <w:rsid w:val="00452F31"/>
    <w:rsid w:val="00453082"/>
    <w:rsid w:val="0045422A"/>
    <w:rsid w:val="0046137C"/>
    <w:rsid w:val="0046165A"/>
    <w:rsid w:val="00461C7F"/>
    <w:rsid w:val="00464BE2"/>
    <w:rsid w:val="00465D1D"/>
    <w:rsid w:val="00466565"/>
    <w:rsid w:val="00466848"/>
    <w:rsid w:val="0046704A"/>
    <w:rsid w:val="004671FA"/>
    <w:rsid w:val="00467A25"/>
    <w:rsid w:val="00470EC8"/>
    <w:rsid w:val="0047172A"/>
    <w:rsid w:val="00471DD8"/>
    <w:rsid w:val="00472503"/>
    <w:rsid w:val="00472E0B"/>
    <w:rsid w:val="0047519B"/>
    <w:rsid w:val="00476CE6"/>
    <w:rsid w:val="00480553"/>
    <w:rsid w:val="00482344"/>
    <w:rsid w:val="00482CA1"/>
    <w:rsid w:val="00484620"/>
    <w:rsid w:val="004851FE"/>
    <w:rsid w:val="00485899"/>
    <w:rsid w:val="00486AB6"/>
    <w:rsid w:val="004872E0"/>
    <w:rsid w:val="004905F1"/>
    <w:rsid w:val="004909A6"/>
    <w:rsid w:val="004909CA"/>
    <w:rsid w:val="0049162C"/>
    <w:rsid w:val="00491726"/>
    <w:rsid w:val="004918BB"/>
    <w:rsid w:val="00492416"/>
    <w:rsid w:val="0049422D"/>
    <w:rsid w:val="00495A26"/>
    <w:rsid w:val="00496A45"/>
    <w:rsid w:val="00497900"/>
    <w:rsid w:val="00497DFD"/>
    <w:rsid w:val="004A09C9"/>
    <w:rsid w:val="004A3C73"/>
    <w:rsid w:val="004A6F29"/>
    <w:rsid w:val="004B0406"/>
    <w:rsid w:val="004B1124"/>
    <w:rsid w:val="004B12E0"/>
    <w:rsid w:val="004B1F66"/>
    <w:rsid w:val="004B282E"/>
    <w:rsid w:val="004B6D74"/>
    <w:rsid w:val="004B6E5E"/>
    <w:rsid w:val="004C235D"/>
    <w:rsid w:val="004C3399"/>
    <w:rsid w:val="004C48DB"/>
    <w:rsid w:val="004C4CEB"/>
    <w:rsid w:val="004C6811"/>
    <w:rsid w:val="004C6C7A"/>
    <w:rsid w:val="004C7583"/>
    <w:rsid w:val="004D0A5B"/>
    <w:rsid w:val="004D158D"/>
    <w:rsid w:val="004D257F"/>
    <w:rsid w:val="004D2C66"/>
    <w:rsid w:val="004D4358"/>
    <w:rsid w:val="004D55D4"/>
    <w:rsid w:val="004D5860"/>
    <w:rsid w:val="004D745A"/>
    <w:rsid w:val="004E227D"/>
    <w:rsid w:val="004E228F"/>
    <w:rsid w:val="004E327C"/>
    <w:rsid w:val="004E431D"/>
    <w:rsid w:val="004E4570"/>
    <w:rsid w:val="004E565E"/>
    <w:rsid w:val="004E6C39"/>
    <w:rsid w:val="004E7B68"/>
    <w:rsid w:val="004F0F03"/>
    <w:rsid w:val="004F0F7A"/>
    <w:rsid w:val="004F140F"/>
    <w:rsid w:val="004F16FE"/>
    <w:rsid w:val="004F3165"/>
    <w:rsid w:val="004F76F6"/>
    <w:rsid w:val="005002C6"/>
    <w:rsid w:val="00500B0D"/>
    <w:rsid w:val="005021D8"/>
    <w:rsid w:val="00506C2C"/>
    <w:rsid w:val="00506EA6"/>
    <w:rsid w:val="00511CB0"/>
    <w:rsid w:val="005123C2"/>
    <w:rsid w:val="005148E3"/>
    <w:rsid w:val="005152CE"/>
    <w:rsid w:val="005161A9"/>
    <w:rsid w:val="0051636A"/>
    <w:rsid w:val="00516A13"/>
    <w:rsid w:val="00521DDD"/>
    <w:rsid w:val="005237CB"/>
    <w:rsid w:val="005238E1"/>
    <w:rsid w:val="00524065"/>
    <w:rsid w:val="005256CF"/>
    <w:rsid w:val="0052670D"/>
    <w:rsid w:val="00530413"/>
    <w:rsid w:val="00530477"/>
    <w:rsid w:val="005305F4"/>
    <w:rsid w:val="00532105"/>
    <w:rsid w:val="00532C9A"/>
    <w:rsid w:val="005334FF"/>
    <w:rsid w:val="00533B70"/>
    <w:rsid w:val="00536418"/>
    <w:rsid w:val="005365ED"/>
    <w:rsid w:val="00536628"/>
    <w:rsid w:val="00536A3E"/>
    <w:rsid w:val="005378E5"/>
    <w:rsid w:val="00537E7C"/>
    <w:rsid w:val="005402E7"/>
    <w:rsid w:val="00541AC6"/>
    <w:rsid w:val="00542A0E"/>
    <w:rsid w:val="00542A71"/>
    <w:rsid w:val="00545AD5"/>
    <w:rsid w:val="0054631F"/>
    <w:rsid w:val="00547C06"/>
    <w:rsid w:val="00547C23"/>
    <w:rsid w:val="00551B73"/>
    <w:rsid w:val="00551D65"/>
    <w:rsid w:val="00552C61"/>
    <w:rsid w:val="005534C3"/>
    <w:rsid w:val="00553FC6"/>
    <w:rsid w:val="005543D3"/>
    <w:rsid w:val="005548C7"/>
    <w:rsid w:val="0055503E"/>
    <w:rsid w:val="005570AA"/>
    <w:rsid w:val="00557988"/>
    <w:rsid w:val="00557D29"/>
    <w:rsid w:val="00557E56"/>
    <w:rsid w:val="0056026A"/>
    <w:rsid w:val="00561185"/>
    <w:rsid w:val="00562228"/>
    <w:rsid w:val="0056453C"/>
    <w:rsid w:val="00566527"/>
    <w:rsid w:val="00570301"/>
    <w:rsid w:val="005704EF"/>
    <w:rsid w:val="00570CDD"/>
    <w:rsid w:val="0057122A"/>
    <w:rsid w:val="00572123"/>
    <w:rsid w:val="00573BB4"/>
    <w:rsid w:val="00573E1A"/>
    <w:rsid w:val="00575189"/>
    <w:rsid w:val="0057765E"/>
    <w:rsid w:val="005779D9"/>
    <w:rsid w:val="0058030C"/>
    <w:rsid w:val="005804E0"/>
    <w:rsid w:val="00580FFC"/>
    <w:rsid w:val="005810E5"/>
    <w:rsid w:val="00581B96"/>
    <w:rsid w:val="005820E8"/>
    <w:rsid w:val="00582A0B"/>
    <w:rsid w:val="005836ED"/>
    <w:rsid w:val="00585364"/>
    <w:rsid w:val="0058550A"/>
    <w:rsid w:val="00586BB1"/>
    <w:rsid w:val="00586DF2"/>
    <w:rsid w:val="00590190"/>
    <w:rsid w:val="0059034F"/>
    <w:rsid w:val="005908D9"/>
    <w:rsid w:val="0059096D"/>
    <w:rsid w:val="00590B12"/>
    <w:rsid w:val="00590E9B"/>
    <w:rsid w:val="00595404"/>
    <w:rsid w:val="005956E3"/>
    <w:rsid w:val="00596ED2"/>
    <w:rsid w:val="005A0018"/>
    <w:rsid w:val="005A256A"/>
    <w:rsid w:val="005A269B"/>
    <w:rsid w:val="005A7C06"/>
    <w:rsid w:val="005B11DA"/>
    <w:rsid w:val="005B12DF"/>
    <w:rsid w:val="005B153D"/>
    <w:rsid w:val="005B32C5"/>
    <w:rsid w:val="005B43FE"/>
    <w:rsid w:val="005B541F"/>
    <w:rsid w:val="005B6B6E"/>
    <w:rsid w:val="005B76B2"/>
    <w:rsid w:val="005C034D"/>
    <w:rsid w:val="005C0DBC"/>
    <w:rsid w:val="005C23A3"/>
    <w:rsid w:val="005C3403"/>
    <w:rsid w:val="005C516A"/>
    <w:rsid w:val="005C5A9E"/>
    <w:rsid w:val="005C5AA4"/>
    <w:rsid w:val="005C798A"/>
    <w:rsid w:val="005D03E3"/>
    <w:rsid w:val="005D0A48"/>
    <w:rsid w:val="005D0B39"/>
    <w:rsid w:val="005D0EDE"/>
    <w:rsid w:val="005D165D"/>
    <w:rsid w:val="005D1660"/>
    <w:rsid w:val="005D25F4"/>
    <w:rsid w:val="005D368F"/>
    <w:rsid w:val="005D3954"/>
    <w:rsid w:val="005D456C"/>
    <w:rsid w:val="005D67D5"/>
    <w:rsid w:val="005D71FA"/>
    <w:rsid w:val="005E2158"/>
    <w:rsid w:val="005E3BC3"/>
    <w:rsid w:val="005E553C"/>
    <w:rsid w:val="005E6701"/>
    <w:rsid w:val="005E6AD3"/>
    <w:rsid w:val="005E6CE0"/>
    <w:rsid w:val="005F0BF6"/>
    <w:rsid w:val="005F0D57"/>
    <w:rsid w:val="005F1D56"/>
    <w:rsid w:val="005F210C"/>
    <w:rsid w:val="005F2D30"/>
    <w:rsid w:val="005F2DFA"/>
    <w:rsid w:val="005F311F"/>
    <w:rsid w:val="005F3553"/>
    <w:rsid w:val="005F5035"/>
    <w:rsid w:val="005F577D"/>
    <w:rsid w:val="005F7C7E"/>
    <w:rsid w:val="006028AF"/>
    <w:rsid w:val="00603ECF"/>
    <w:rsid w:val="0060537B"/>
    <w:rsid w:val="006054F7"/>
    <w:rsid w:val="0060583B"/>
    <w:rsid w:val="00606A96"/>
    <w:rsid w:val="00607964"/>
    <w:rsid w:val="00610361"/>
    <w:rsid w:val="0061257B"/>
    <w:rsid w:val="00617F38"/>
    <w:rsid w:val="006245AD"/>
    <w:rsid w:val="00624DD2"/>
    <w:rsid w:val="00624F4A"/>
    <w:rsid w:val="00624FF6"/>
    <w:rsid w:val="00625E0A"/>
    <w:rsid w:val="00626666"/>
    <w:rsid w:val="00626EF6"/>
    <w:rsid w:val="00627F6F"/>
    <w:rsid w:val="00630446"/>
    <w:rsid w:val="006314A6"/>
    <w:rsid w:val="0063189E"/>
    <w:rsid w:val="00632CED"/>
    <w:rsid w:val="00633574"/>
    <w:rsid w:val="00633817"/>
    <w:rsid w:val="006339A4"/>
    <w:rsid w:val="00633FEB"/>
    <w:rsid w:val="00634B46"/>
    <w:rsid w:val="00634FFE"/>
    <w:rsid w:val="006357BE"/>
    <w:rsid w:val="00635DE1"/>
    <w:rsid w:val="00635F61"/>
    <w:rsid w:val="00636033"/>
    <w:rsid w:val="00641B76"/>
    <w:rsid w:val="00642DBB"/>
    <w:rsid w:val="00643C18"/>
    <w:rsid w:val="006443F2"/>
    <w:rsid w:val="00645829"/>
    <w:rsid w:val="00652387"/>
    <w:rsid w:val="00653A1C"/>
    <w:rsid w:val="006545BC"/>
    <w:rsid w:val="006549DB"/>
    <w:rsid w:val="00654E76"/>
    <w:rsid w:val="00655EF9"/>
    <w:rsid w:val="00656B07"/>
    <w:rsid w:val="00656EB2"/>
    <w:rsid w:val="00660766"/>
    <w:rsid w:val="00661274"/>
    <w:rsid w:val="00661578"/>
    <w:rsid w:val="0066224F"/>
    <w:rsid w:val="00663AEC"/>
    <w:rsid w:val="006646B7"/>
    <w:rsid w:val="006647AE"/>
    <w:rsid w:val="00665990"/>
    <w:rsid w:val="00666F5F"/>
    <w:rsid w:val="0067003D"/>
    <w:rsid w:val="00673CE1"/>
    <w:rsid w:val="00673D1A"/>
    <w:rsid w:val="00674DEC"/>
    <w:rsid w:val="006750AB"/>
    <w:rsid w:val="00676ED3"/>
    <w:rsid w:val="00681259"/>
    <w:rsid w:val="00682921"/>
    <w:rsid w:val="0068314E"/>
    <w:rsid w:val="0068495F"/>
    <w:rsid w:val="0068509C"/>
    <w:rsid w:val="00685B5A"/>
    <w:rsid w:val="0068604B"/>
    <w:rsid w:val="006864CB"/>
    <w:rsid w:val="006870D1"/>
    <w:rsid w:val="006875DB"/>
    <w:rsid w:val="00687FC7"/>
    <w:rsid w:val="0069003F"/>
    <w:rsid w:val="00690479"/>
    <w:rsid w:val="0069160D"/>
    <w:rsid w:val="00691DA7"/>
    <w:rsid w:val="0069258F"/>
    <w:rsid w:val="006934D1"/>
    <w:rsid w:val="00694EFD"/>
    <w:rsid w:val="00695C6B"/>
    <w:rsid w:val="00696949"/>
    <w:rsid w:val="006A0E23"/>
    <w:rsid w:val="006A1A89"/>
    <w:rsid w:val="006A2FFE"/>
    <w:rsid w:val="006A34C5"/>
    <w:rsid w:val="006A3B34"/>
    <w:rsid w:val="006A4C35"/>
    <w:rsid w:val="006A573E"/>
    <w:rsid w:val="006A5B9D"/>
    <w:rsid w:val="006A6ACF"/>
    <w:rsid w:val="006B1A5D"/>
    <w:rsid w:val="006B1C84"/>
    <w:rsid w:val="006B2143"/>
    <w:rsid w:val="006B2A51"/>
    <w:rsid w:val="006B31FB"/>
    <w:rsid w:val="006B4C51"/>
    <w:rsid w:val="006B4FFA"/>
    <w:rsid w:val="006B536C"/>
    <w:rsid w:val="006B5B7A"/>
    <w:rsid w:val="006B78F8"/>
    <w:rsid w:val="006C1FA4"/>
    <w:rsid w:val="006C2200"/>
    <w:rsid w:val="006C2372"/>
    <w:rsid w:val="006C40F1"/>
    <w:rsid w:val="006C4FF3"/>
    <w:rsid w:val="006C7BA2"/>
    <w:rsid w:val="006D0E33"/>
    <w:rsid w:val="006D1554"/>
    <w:rsid w:val="006D1F92"/>
    <w:rsid w:val="006D20D8"/>
    <w:rsid w:val="006D5379"/>
    <w:rsid w:val="006D7AC6"/>
    <w:rsid w:val="006E151D"/>
    <w:rsid w:val="006E1DA7"/>
    <w:rsid w:val="006E2CD7"/>
    <w:rsid w:val="006E4287"/>
    <w:rsid w:val="006E64FC"/>
    <w:rsid w:val="006E64FD"/>
    <w:rsid w:val="006E72F7"/>
    <w:rsid w:val="006E7B1F"/>
    <w:rsid w:val="006F01D4"/>
    <w:rsid w:val="006F05BB"/>
    <w:rsid w:val="006F0AFE"/>
    <w:rsid w:val="006F0D53"/>
    <w:rsid w:val="006F1631"/>
    <w:rsid w:val="006F26BC"/>
    <w:rsid w:val="006F2B6B"/>
    <w:rsid w:val="006F2FF6"/>
    <w:rsid w:val="006F512A"/>
    <w:rsid w:val="006F5E18"/>
    <w:rsid w:val="00700731"/>
    <w:rsid w:val="00701021"/>
    <w:rsid w:val="00701DE9"/>
    <w:rsid w:val="00703021"/>
    <w:rsid w:val="0070315E"/>
    <w:rsid w:val="00703C67"/>
    <w:rsid w:val="00704416"/>
    <w:rsid w:val="00704711"/>
    <w:rsid w:val="00705AF9"/>
    <w:rsid w:val="00705C51"/>
    <w:rsid w:val="00706148"/>
    <w:rsid w:val="00706A6A"/>
    <w:rsid w:val="00710B1F"/>
    <w:rsid w:val="007113B9"/>
    <w:rsid w:val="007138EF"/>
    <w:rsid w:val="00714931"/>
    <w:rsid w:val="00714EAE"/>
    <w:rsid w:val="00714FE9"/>
    <w:rsid w:val="0071698F"/>
    <w:rsid w:val="00717936"/>
    <w:rsid w:val="007179E2"/>
    <w:rsid w:val="00720BA8"/>
    <w:rsid w:val="00722423"/>
    <w:rsid w:val="00723D59"/>
    <w:rsid w:val="00724C4B"/>
    <w:rsid w:val="00730B77"/>
    <w:rsid w:val="00732E05"/>
    <w:rsid w:val="00733F73"/>
    <w:rsid w:val="00737045"/>
    <w:rsid w:val="00741730"/>
    <w:rsid w:val="00741A49"/>
    <w:rsid w:val="00741BE5"/>
    <w:rsid w:val="007428BB"/>
    <w:rsid w:val="007436B0"/>
    <w:rsid w:val="00743DF3"/>
    <w:rsid w:val="007442F8"/>
    <w:rsid w:val="007463D8"/>
    <w:rsid w:val="007467D3"/>
    <w:rsid w:val="00750BAA"/>
    <w:rsid w:val="00750FF4"/>
    <w:rsid w:val="00752AB8"/>
    <w:rsid w:val="00754409"/>
    <w:rsid w:val="00755981"/>
    <w:rsid w:val="00761489"/>
    <w:rsid w:val="007616EA"/>
    <w:rsid w:val="007620A4"/>
    <w:rsid w:val="007634A1"/>
    <w:rsid w:val="0076464A"/>
    <w:rsid w:val="007646C7"/>
    <w:rsid w:val="007669E1"/>
    <w:rsid w:val="00766C40"/>
    <w:rsid w:val="00766E6D"/>
    <w:rsid w:val="00771CD4"/>
    <w:rsid w:val="007740CC"/>
    <w:rsid w:val="00774778"/>
    <w:rsid w:val="00774B70"/>
    <w:rsid w:val="00774FF5"/>
    <w:rsid w:val="00775E79"/>
    <w:rsid w:val="00776501"/>
    <w:rsid w:val="0077717D"/>
    <w:rsid w:val="00777398"/>
    <w:rsid w:val="007800B4"/>
    <w:rsid w:val="00783CD1"/>
    <w:rsid w:val="00784338"/>
    <w:rsid w:val="007843EE"/>
    <w:rsid w:val="007845E5"/>
    <w:rsid w:val="00784C04"/>
    <w:rsid w:val="00785C45"/>
    <w:rsid w:val="0078700C"/>
    <w:rsid w:val="00790FC6"/>
    <w:rsid w:val="0079134F"/>
    <w:rsid w:val="00793CB1"/>
    <w:rsid w:val="00797637"/>
    <w:rsid w:val="00797E93"/>
    <w:rsid w:val="007A020F"/>
    <w:rsid w:val="007A1A5B"/>
    <w:rsid w:val="007A2257"/>
    <w:rsid w:val="007A4575"/>
    <w:rsid w:val="007A4AEC"/>
    <w:rsid w:val="007A5E62"/>
    <w:rsid w:val="007A68DF"/>
    <w:rsid w:val="007A6A51"/>
    <w:rsid w:val="007B017A"/>
    <w:rsid w:val="007B0D24"/>
    <w:rsid w:val="007B0DAE"/>
    <w:rsid w:val="007B0F41"/>
    <w:rsid w:val="007B0F85"/>
    <w:rsid w:val="007B1789"/>
    <w:rsid w:val="007B278E"/>
    <w:rsid w:val="007B2B49"/>
    <w:rsid w:val="007B3420"/>
    <w:rsid w:val="007B48DD"/>
    <w:rsid w:val="007B4CA6"/>
    <w:rsid w:val="007B5824"/>
    <w:rsid w:val="007B5E8C"/>
    <w:rsid w:val="007B7774"/>
    <w:rsid w:val="007C03F1"/>
    <w:rsid w:val="007C172B"/>
    <w:rsid w:val="007C19DE"/>
    <w:rsid w:val="007C2F38"/>
    <w:rsid w:val="007C468F"/>
    <w:rsid w:val="007C49BE"/>
    <w:rsid w:val="007C57B2"/>
    <w:rsid w:val="007D03C4"/>
    <w:rsid w:val="007D0D1A"/>
    <w:rsid w:val="007D10FF"/>
    <w:rsid w:val="007D255F"/>
    <w:rsid w:val="007D595C"/>
    <w:rsid w:val="007E056E"/>
    <w:rsid w:val="007E344F"/>
    <w:rsid w:val="007E3D9D"/>
    <w:rsid w:val="007E4106"/>
    <w:rsid w:val="007F040A"/>
    <w:rsid w:val="007F055A"/>
    <w:rsid w:val="007F0626"/>
    <w:rsid w:val="007F0948"/>
    <w:rsid w:val="007F11E6"/>
    <w:rsid w:val="007F21D3"/>
    <w:rsid w:val="007F38D8"/>
    <w:rsid w:val="007F46E0"/>
    <w:rsid w:val="007F4D67"/>
    <w:rsid w:val="007F527F"/>
    <w:rsid w:val="007F7C74"/>
    <w:rsid w:val="008014D7"/>
    <w:rsid w:val="00801C79"/>
    <w:rsid w:val="00802F28"/>
    <w:rsid w:val="0080329D"/>
    <w:rsid w:val="0080377F"/>
    <w:rsid w:val="0080409C"/>
    <w:rsid w:val="00804900"/>
    <w:rsid w:val="00805298"/>
    <w:rsid w:val="00806330"/>
    <w:rsid w:val="008073B8"/>
    <w:rsid w:val="00807CFC"/>
    <w:rsid w:val="00815352"/>
    <w:rsid w:val="00815FE3"/>
    <w:rsid w:val="00816B27"/>
    <w:rsid w:val="00821560"/>
    <w:rsid w:val="00821B35"/>
    <w:rsid w:val="00822999"/>
    <w:rsid w:val="0082303A"/>
    <w:rsid w:val="008238D7"/>
    <w:rsid w:val="008258A4"/>
    <w:rsid w:val="00825B60"/>
    <w:rsid w:val="00825E7B"/>
    <w:rsid w:val="008265BA"/>
    <w:rsid w:val="00827164"/>
    <w:rsid w:val="008327A7"/>
    <w:rsid w:val="00834458"/>
    <w:rsid w:val="00834ADE"/>
    <w:rsid w:val="008361B4"/>
    <w:rsid w:val="0083756E"/>
    <w:rsid w:val="00840325"/>
    <w:rsid w:val="00840A02"/>
    <w:rsid w:val="0084196B"/>
    <w:rsid w:val="00842BEC"/>
    <w:rsid w:val="0084417A"/>
    <w:rsid w:val="00844DEA"/>
    <w:rsid w:val="0084576B"/>
    <w:rsid w:val="00851036"/>
    <w:rsid w:val="00856359"/>
    <w:rsid w:val="0085638C"/>
    <w:rsid w:val="008566B2"/>
    <w:rsid w:val="00856B81"/>
    <w:rsid w:val="00856E1F"/>
    <w:rsid w:val="00856E62"/>
    <w:rsid w:val="00860849"/>
    <w:rsid w:val="00860D34"/>
    <w:rsid w:val="00862BBB"/>
    <w:rsid w:val="008658E3"/>
    <w:rsid w:val="00865A0C"/>
    <w:rsid w:val="00866587"/>
    <w:rsid w:val="00870BEC"/>
    <w:rsid w:val="00871C2E"/>
    <w:rsid w:val="00873210"/>
    <w:rsid w:val="00873FF9"/>
    <w:rsid w:val="00874EC4"/>
    <w:rsid w:val="008764D9"/>
    <w:rsid w:val="008775A8"/>
    <w:rsid w:val="00877A9E"/>
    <w:rsid w:val="00880935"/>
    <w:rsid w:val="00880A26"/>
    <w:rsid w:val="00882F0A"/>
    <w:rsid w:val="00883E38"/>
    <w:rsid w:val="00883FB6"/>
    <w:rsid w:val="00884021"/>
    <w:rsid w:val="008843D6"/>
    <w:rsid w:val="008852A2"/>
    <w:rsid w:val="00887419"/>
    <w:rsid w:val="00887776"/>
    <w:rsid w:val="00887A18"/>
    <w:rsid w:val="00887E31"/>
    <w:rsid w:val="00891A4E"/>
    <w:rsid w:val="00894B2A"/>
    <w:rsid w:val="008979B0"/>
    <w:rsid w:val="008A036E"/>
    <w:rsid w:val="008A07B5"/>
    <w:rsid w:val="008A1072"/>
    <w:rsid w:val="008A1481"/>
    <w:rsid w:val="008A2301"/>
    <w:rsid w:val="008A2DE2"/>
    <w:rsid w:val="008A482D"/>
    <w:rsid w:val="008A48B3"/>
    <w:rsid w:val="008A4C65"/>
    <w:rsid w:val="008A4DE4"/>
    <w:rsid w:val="008A4DEE"/>
    <w:rsid w:val="008A5F3A"/>
    <w:rsid w:val="008A6B7B"/>
    <w:rsid w:val="008A702B"/>
    <w:rsid w:val="008A750D"/>
    <w:rsid w:val="008A7B62"/>
    <w:rsid w:val="008B011B"/>
    <w:rsid w:val="008B08BE"/>
    <w:rsid w:val="008B0EAD"/>
    <w:rsid w:val="008B263C"/>
    <w:rsid w:val="008B35F4"/>
    <w:rsid w:val="008B398F"/>
    <w:rsid w:val="008B3B2F"/>
    <w:rsid w:val="008B3C52"/>
    <w:rsid w:val="008B4370"/>
    <w:rsid w:val="008B43C2"/>
    <w:rsid w:val="008B5C77"/>
    <w:rsid w:val="008B5CA9"/>
    <w:rsid w:val="008C0168"/>
    <w:rsid w:val="008C066E"/>
    <w:rsid w:val="008C09E3"/>
    <w:rsid w:val="008C323A"/>
    <w:rsid w:val="008C3E1F"/>
    <w:rsid w:val="008C4794"/>
    <w:rsid w:val="008C60A2"/>
    <w:rsid w:val="008C65F8"/>
    <w:rsid w:val="008D0232"/>
    <w:rsid w:val="008D04A5"/>
    <w:rsid w:val="008D1B5B"/>
    <w:rsid w:val="008D1D75"/>
    <w:rsid w:val="008D1F08"/>
    <w:rsid w:val="008D2D16"/>
    <w:rsid w:val="008D2DE6"/>
    <w:rsid w:val="008D316B"/>
    <w:rsid w:val="008D4E5C"/>
    <w:rsid w:val="008D515E"/>
    <w:rsid w:val="008D590C"/>
    <w:rsid w:val="008D6B72"/>
    <w:rsid w:val="008D7391"/>
    <w:rsid w:val="008E1631"/>
    <w:rsid w:val="008E26EA"/>
    <w:rsid w:val="008E28DB"/>
    <w:rsid w:val="008E41B8"/>
    <w:rsid w:val="008E4861"/>
    <w:rsid w:val="008E5536"/>
    <w:rsid w:val="008E5664"/>
    <w:rsid w:val="008E74AB"/>
    <w:rsid w:val="008E7EE5"/>
    <w:rsid w:val="008F440C"/>
    <w:rsid w:val="008F5CEB"/>
    <w:rsid w:val="008F7541"/>
    <w:rsid w:val="008F78FB"/>
    <w:rsid w:val="009035AC"/>
    <w:rsid w:val="00905056"/>
    <w:rsid w:val="00907217"/>
    <w:rsid w:val="00907337"/>
    <w:rsid w:val="00910018"/>
    <w:rsid w:val="0091095F"/>
    <w:rsid w:val="009109C6"/>
    <w:rsid w:val="00910C25"/>
    <w:rsid w:val="00911CA9"/>
    <w:rsid w:val="00912F6F"/>
    <w:rsid w:val="00912F78"/>
    <w:rsid w:val="0091452F"/>
    <w:rsid w:val="0091568D"/>
    <w:rsid w:val="00915738"/>
    <w:rsid w:val="00915756"/>
    <w:rsid w:val="00917F2E"/>
    <w:rsid w:val="009205E3"/>
    <w:rsid w:val="00920EC9"/>
    <w:rsid w:val="009217EB"/>
    <w:rsid w:val="00925732"/>
    <w:rsid w:val="00927022"/>
    <w:rsid w:val="0093052E"/>
    <w:rsid w:val="00931926"/>
    <w:rsid w:val="00931A6F"/>
    <w:rsid w:val="00932DEC"/>
    <w:rsid w:val="00933E3D"/>
    <w:rsid w:val="00934D63"/>
    <w:rsid w:val="00936FAF"/>
    <w:rsid w:val="00937511"/>
    <w:rsid w:val="00941E00"/>
    <w:rsid w:val="00942167"/>
    <w:rsid w:val="0094372C"/>
    <w:rsid w:val="00945122"/>
    <w:rsid w:val="009453A4"/>
    <w:rsid w:val="00946134"/>
    <w:rsid w:val="00947782"/>
    <w:rsid w:val="00947879"/>
    <w:rsid w:val="00950769"/>
    <w:rsid w:val="009515F4"/>
    <w:rsid w:val="00952F33"/>
    <w:rsid w:val="00953AFE"/>
    <w:rsid w:val="009548BD"/>
    <w:rsid w:val="00954993"/>
    <w:rsid w:val="00954B50"/>
    <w:rsid w:val="0095526F"/>
    <w:rsid w:val="00955A9D"/>
    <w:rsid w:val="00956250"/>
    <w:rsid w:val="00956257"/>
    <w:rsid w:val="0095636C"/>
    <w:rsid w:val="00956F47"/>
    <w:rsid w:val="00960562"/>
    <w:rsid w:val="009616F5"/>
    <w:rsid w:val="009635E0"/>
    <w:rsid w:val="00963666"/>
    <w:rsid w:val="009662B3"/>
    <w:rsid w:val="00966ED5"/>
    <w:rsid w:val="00966F7E"/>
    <w:rsid w:val="00967890"/>
    <w:rsid w:val="00971AC0"/>
    <w:rsid w:val="009721FD"/>
    <w:rsid w:val="00976724"/>
    <w:rsid w:val="0097679D"/>
    <w:rsid w:val="00977160"/>
    <w:rsid w:val="00977A61"/>
    <w:rsid w:val="00977F2C"/>
    <w:rsid w:val="00980C3E"/>
    <w:rsid w:val="00980CA8"/>
    <w:rsid w:val="00981B52"/>
    <w:rsid w:val="0098204B"/>
    <w:rsid w:val="00982953"/>
    <w:rsid w:val="00982AE1"/>
    <w:rsid w:val="00982FD3"/>
    <w:rsid w:val="00983280"/>
    <w:rsid w:val="00984659"/>
    <w:rsid w:val="00984FF5"/>
    <w:rsid w:val="00986AA3"/>
    <w:rsid w:val="009870B9"/>
    <w:rsid w:val="009872C3"/>
    <w:rsid w:val="009874F7"/>
    <w:rsid w:val="00987B63"/>
    <w:rsid w:val="00990C7F"/>
    <w:rsid w:val="0099134F"/>
    <w:rsid w:val="00991B89"/>
    <w:rsid w:val="00992495"/>
    <w:rsid w:val="009931A5"/>
    <w:rsid w:val="00995621"/>
    <w:rsid w:val="009959C3"/>
    <w:rsid w:val="009968B7"/>
    <w:rsid w:val="00996DFB"/>
    <w:rsid w:val="009A0419"/>
    <w:rsid w:val="009A0B2F"/>
    <w:rsid w:val="009A1841"/>
    <w:rsid w:val="009A362A"/>
    <w:rsid w:val="009A3748"/>
    <w:rsid w:val="009A430E"/>
    <w:rsid w:val="009A4677"/>
    <w:rsid w:val="009A4BF2"/>
    <w:rsid w:val="009A5EF1"/>
    <w:rsid w:val="009A7CC3"/>
    <w:rsid w:val="009B0417"/>
    <w:rsid w:val="009B0FA9"/>
    <w:rsid w:val="009B234D"/>
    <w:rsid w:val="009B378B"/>
    <w:rsid w:val="009B47B0"/>
    <w:rsid w:val="009B62BE"/>
    <w:rsid w:val="009B6E77"/>
    <w:rsid w:val="009B720D"/>
    <w:rsid w:val="009B7A4E"/>
    <w:rsid w:val="009B7D73"/>
    <w:rsid w:val="009C0CF8"/>
    <w:rsid w:val="009C1648"/>
    <w:rsid w:val="009C2984"/>
    <w:rsid w:val="009C29BA"/>
    <w:rsid w:val="009C3B63"/>
    <w:rsid w:val="009C4438"/>
    <w:rsid w:val="009C6A96"/>
    <w:rsid w:val="009C73CE"/>
    <w:rsid w:val="009C7B3F"/>
    <w:rsid w:val="009D0787"/>
    <w:rsid w:val="009D2612"/>
    <w:rsid w:val="009D2E83"/>
    <w:rsid w:val="009D306C"/>
    <w:rsid w:val="009D34FD"/>
    <w:rsid w:val="009D4E2D"/>
    <w:rsid w:val="009E098B"/>
    <w:rsid w:val="009E1493"/>
    <w:rsid w:val="009E19A5"/>
    <w:rsid w:val="009E1EF5"/>
    <w:rsid w:val="009E2BB6"/>
    <w:rsid w:val="009E405D"/>
    <w:rsid w:val="009E4545"/>
    <w:rsid w:val="009E60EE"/>
    <w:rsid w:val="009E6764"/>
    <w:rsid w:val="009F17FF"/>
    <w:rsid w:val="009F1FD6"/>
    <w:rsid w:val="009F2FD2"/>
    <w:rsid w:val="009F3142"/>
    <w:rsid w:val="009F43BF"/>
    <w:rsid w:val="009F5A56"/>
    <w:rsid w:val="009F6672"/>
    <w:rsid w:val="009F67B6"/>
    <w:rsid w:val="00A0164A"/>
    <w:rsid w:val="00A01761"/>
    <w:rsid w:val="00A04905"/>
    <w:rsid w:val="00A072FC"/>
    <w:rsid w:val="00A10A10"/>
    <w:rsid w:val="00A1225E"/>
    <w:rsid w:val="00A132C3"/>
    <w:rsid w:val="00A14EED"/>
    <w:rsid w:val="00A150DA"/>
    <w:rsid w:val="00A1606A"/>
    <w:rsid w:val="00A20EFC"/>
    <w:rsid w:val="00A2297A"/>
    <w:rsid w:val="00A24605"/>
    <w:rsid w:val="00A31881"/>
    <w:rsid w:val="00A32B7D"/>
    <w:rsid w:val="00A3363A"/>
    <w:rsid w:val="00A351E1"/>
    <w:rsid w:val="00A35432"/>
    <w:rsid w:val="00A367EB"/>
    <w:rsid w:val="00A36FF1"/>
    <w:rsid w:val="00A413E2"/>
    <w:rsid w:val="00A41744"/>
    <w:rsid w:val="00A41B04"/>
    <w:rsid w:val="00A420ED"/>
    <w:rsid w:val="00A45ACF"/>
    <w:rsid w:val="00A47A88"/>
    <w:rsid w:val="00A51CA3"/>
    <w:rsid w:val="00A52EF6"/>
    <w:rsid w:val="00A54B17"/>
    <w:rsid w:val="00A55356"/>
    <w:rsid w:val="00A557B8"/>
    <w:rsid w:val="00A55C2A"/>
    <w:rsid w:val="00A566B5"/>
    <w:rsid w:val="00A57321"/>
    <w:rsid w:val="00A573A4"/>
    <w:rsid w:val="00A602F3"/>
    <w:rsid w:val="00A64A11"/>
    <w:rsid w:val="00A66107"/>
    <w:rsid w:val="00A67465"/>
    <w:rsid w:val="00A6759E"/>
    <w:rsid w:val="00A71D09"/>
    <w:rsid w:val="00A7276D"/>
    <w:rsid w:val="00A731CF"/>
    <w:rsid w:val="00A73240"/>
    <w:rsid w:val="00A74876"/>
    <w:rsid w:val="00A74EDC"/>
    <w:rsid w:val="00A75825"/>
    <w:rsid w:val="00A76115"/>
    <w:rsid w:val="00A76E27"/>
    <w:rsid w:val="00A7BAED"/>
    <w:rsid w:val="00A8006B"/>
    <w:rsid w:val="00A8086B"/>
    <w:rsid w:val="00A81026"/>
    <w:rsid w:val="00A81A8A"/>
    <w:rsid w:val="00A82377"/>
    <w:rsid w:val="00A8378F"/>
    <w:rsid w:val="00A840C6"/>
    <w:rsid w:val="00A84769"/>
    <w:rsid w:val="00A84D45"/>
    <w:rsid w:val="00A85E32"/>
    <w:rsid w:val="00A85EFB"/>
    <w:rsid w:val="00A86492"/>
    <w:rsid w:val="00A86EBA"/>
    <w:rsid w:val="00A90AA4"/>
    <w:rsid w:val="00A913D9"/>
    <w:rsid w:val="00A94E46"/>
    <w:rsid w:val="00A94F6A"/>
    <w:rsid w:val="00A95828"/>
    <w:rsid w:val="00A9654A"/>
    <w:rsid w:val="00A965AA"/>
    <w:rsid w:val="00A971D5"/>
    <w:rsid w:val="00AA16A0"/>
    <w:rsid w:val="00AA1DAD"/>
    <w:rsid w:val="00AA469F"/>
    <w:rsid w:val="00AA529B"/>
    <w:rsid w:val="00AA53EC"/>
    <w:rsid w:val="00AA5C03"/>
    <w:rsid w:val="00AA7327"/>
    <w:rsid w:val="00AA7B6E"/>
    <w:rsid w:val="00AB1CC8"/>
    <w:rsid w:val="00AB1FB7"/>
    <w:rsid w:val="00AB251C"/>
    <w:rsid w:val="00AB2991"/>
    <w:rsid w:val="00AB418E"/>
    <w:rsid w:val="00AB4573"/>
    <w:rsid w:val="00AB4DED"/>
    <w:rsid w:val="00AB60FB"/>
    <w:rsid w:val="00AB687B"/>
    <w:rsid w:val="00AB6928"/>
    <w:rsid w:val="00AB6FF3"/>
    <w:rsid w:val="00AB718E"/>
    <w:rsid w:val="00AB726B"/>
    <w:rsid w:val="00AC0BD5"/>
    <w:rsid w:val="00AC10BF"/>
    <w:rsid w:val="00AC1741"/>
    <w:rsid w:val="00AC1BB0"/>
    <w:rsid w:val="00AC21DA"/>
    <w:rsid w:val="00AC2EE8"/>
    <w:rsid w:val="00AC38B3"/>
    <w:rsid w:val="00AC62DE"/>
    <w:rsid w:val="00AC65EE"/>
    <w:rsid w:val="00AC776E"/>
    <w:rsid w:val="00AD0A8B"/>
    <w:rsid w:val="00AD1819"/>
    <w:rsid w:val="00AD214E"/>
    <w:rsid w:val="00AD3B79"/>
    <w:rsid w:val="00AD3DB9"/>
    <w:rsid w:val="00AD53FD"/>
    <w:rsid w:val="00AD6AAF"/>
    <w:rsid w:val="00AD7B0C"/>
    <w:rsid w:val="00AE0467"/>
    <w:rsid w:val="00AE0D1D"/>
    <w:rsid w:val="00AE18D2"/>
    <w:rsid w:val="00AE1F22"/>
    <w:rsid w:val="00AE2E78"/>
    <w:rsid w:val="00AE41F3"/>
    <w:rsid w:val="00AE4F9E"/>
    <w:rsid w:val="00AE54B1"/>
    <w:rsid w:val="00AE5609"/>
    <w:rsid w:val="00AE5E96"/>
    <w:rsid w:val="00AE6438"/>
    <w:rsid w:val="00AE6682"/>
    <w:rsid w:val="00AF087E"/>
    <w:rsid w:val="00AF1464"/>
    <w:rsid w:val="00AF1986"/>
    <w:rsid w:val="00AF1FC2"/>
    <w:rsid w:val="00AF44E3"/>
    <w:rsid w:val="00AF4F26"/>
    <w:rsid w:val="00AF583A"/>
    <w:rsid w:val="00B0287A"/>
    <w:rsid w:val="00B03504"/>
    <w:rsid w:val="00B03EBB"/>
    <w:rsid w:val="00B04DF9"/>
    <w:rsid w:val="00B062AD"/>
    <w:rsid w:val="00B063B8"/>
    <w:rsid w:val="00B068DD"/>
    <w:rsid w:val="00B10509"/>
    <w:rsid w:val="00B10742"/>
    <w:rsid w:val="00B10A04"/>
    <w:rsid w:val="00B143AF"/>
    <w:rsid w:val="00B15E2C"/>
    <w:rsid w:val="00B15ECE"/>
    <w:rsid w:val="00B16ED7"/>
    <w:rsid w:val="00B202FB"/>
    <w:rsid w:val="00B21679"/>
    <w:rsid w:val="00B232CE"/>
    <w:rsid w:val="00B237A5"/>
    <w:rsid w:val="00B238A0"/>
    <w:rsid w:val="00B242D4"/>
    <w:rsid w:val="00B24ADF"/>
    <w:rsid w:val="00B259D0"/>
    <w:rsid w:val="00B25DA7"/>
    <w:rsid w:val="00B30F9B"/>
    <w:rsid w:val="00B323F8"/>
    <w:rsid w:val="00B336D4"/>
    <w:rsid w:val="00B337BB"/>
    <w:rsid w:val="00B33C59"/>
    <w:rsid w:val="00B3533A"/>
    <w:rsid w:val="00B36BF2"/>
    <w:rsid w:val="00B375B4"/>
    <w:rsid w:val="00B37CBA"/>
    <w:rsid w:val="00B40DDA"/>
    <w:rsid w:val="00B411D7"/>
    <w:rsid w:val="00B41D6B"/>
    <w:rsid w:val="00B41DAC"/>
    <w:rsid w:val="00B42D5E"/>
    <w:rsid w:val="00B42DB2"/>
    <w:rsid w:val="00B440B8"/>
    <w:rsid w:val="00B44DA6"/>
    <w:rsid w:val="00B451C0"/>
    <w:rsid w:val="00B4574F"/>
    <w:rsid w:val="00B46755"/>
    <w:rsid w:val="00B47781"/>
    <w:rsid w:val="00B50285"/>
    <w:rsid w:val="00B50866"/>
    <w:rsid w:val="00B50984"/>
    <w:rsid w:val="00B5111F"/>
    <w:rsid w:val="00B524B4"/>
    <w:rsid w:val="00B52520"/>
    <w:rsid w:val="00B52B65"/>
    <w:rsid w:val="00B535F0"/>
    <w:rsid w:val="00B54809"/>
    <w:rsid w:val="00B54B7E"/>
    <w:rsid w:val="00B55365"/>
    <w:rsid w:val="00B5603B"/>
    <w:rsid w:val="00B56077"/>
    <w:rsid w:val="00B5649A"/>
    <w:rsid w:val="00B56814"/>
    <w:rsid w:val="00B60D4B"/>
    <w:rsid w:val="00B610A1"/>
    <w:rsid w:val="00B61E31"/>
    <w:rsid w:val="00B625EC"/>
    <w:rsid w:val="00B70267"/>
    <w:rsid w:val="00B71DBE"/>
    <w:rsid w:val="00B71E20"/>
    <w:rsid w:val="00B73BE4"/>
    <w:rsid w:val="00B75337"/>
    <w:rsid w:val="00B7556C"/>
    <w:rsid w:val="00B76D94"/>
    <w:rsid w:val="00B81D54"/>
    <w:rsid w:val="00B81F1E"/>
    <w:rsid w:val="00B84369"/>
    <w:rsid w:val="00B8506B"/>
    <w:rsid w:val="00B8618C"/>
    <w:rsid w:val="00B87CFE"/>
    <w:rsid w:val="00B90A07"/>
    <w:rsid w:val="00B92442"/>
    <w:rsid w:val="00B92ACE"/>
    <w:rsid w:val="00B93F01"/>
    <w:rsid w:val="00B94311"/>
    <w:rsid w:val="00B94DCC"/>
    <w:rsid w:val="00B9507A"/>
    <w:rsid w:val="00B95180"/>
    <w:rsid w:val="00B96185"/>
    <w:rsid w:val="00B9622C"/>
    <w:rsid w:val="00B9713E"/>
    <w:rsid w:val="00B977D8"/>
    <w:rsid w:val="00BA1331"/>
    <w:rsid w:val="00BA17A7"/>
    <w:rsid w:val="00BA1C43"/>
    <w:rsid w:val="00BA1FCA"/>
    <w:rsid w:val="00BA234E"/>
    <w:rsid w:val="00BA2615"/>
    <w:rsid w:val="00BA2A60"/>
    <w:rsid w:val="00BA33FD"/>
    <w:rsid w:val="00BA3906"/>
    <w:rsid w:val="00BA4861"/>
    <w:rsid w:val="00BA4C56"/>
    <w:rsid w:val="00BA57B9"/>
    <w:rsid w:val="00BA724C"/>
    <w:rsid w:val="00BA752E"/>
    <w:rsid w:val="00BB0011"/>
    <w:rsid w:val="00BB0448"/>
    <w:rsid w:val="00BB246E"/>
    <w:rsid w:val="00BB24D2"/>
    <w:rsid w:val="00BB2778"/>
    <w:rsid w:val="00BB3407"/>
    <w:rsid w:val="00BB4F0B"/>
    <w:rsid w:val="00BB5BC2"/>
    <w:rsid w:val="00BB6771"/>
    <w:rsid w:val="00BC08F0"/>
    <w:rsid w:val="00BC26F6"/>
    <w:rsid w:val="00BC3338"/>
    <w:rsid w:val="00BC4C58"/>
    <w:rsid w:val="00BC574A"/>
    <w:rsid w:val="00BC5ACF"/>
    <w:rsid w:val="00BC5D61"/>
    <w:rsid w:val="00BC61B1"/>
    <w:rsid w:val="00BC6E5E"/>
    <w:rsid w:val="00BC760E"/>
    <w:rsid w:val="00BD0326"/>
    <w:rsid w:val="00BD04E1"/>
    <w:rsid w:val="00BD06D3"/>
    <w:rsid w:val="00BD0C44"/>
    <w:rsid w:val="00BD2D75"/>
    <w:rsid w:val="00BD3397"/>
    <w:rsid w:val="00BD36D0"/>
    <w:rsid w:val="00BD3847"/>
    <w:rsid w:val="00BD3AEA"/>
    <w:rsid w:val="00BD59DA"/>
    <w:rsid w:val="00BD614D"/>
    <w:rsid w:val="00BD727C"/>
    <w:rsid w:val="00BE2992"/>
    <w:rsid w:val="00BE4F80"/>
    <w:rsid w:val="00BE55D7"/>
    <w:rsid w:val="00BE6889"/>
    <w:rsid w:val="00BE7371"/>
    <w:rsid w:val="00BF02E2"/>
    <w:rsid w:val="00BF03D5"/>
    <w:rsid w:val="00BF2054"/>
    <w:rsid w:val="00BF20A2"/>
    <w:rsid w:val="00BF2528"/>
    <w:rsid w:val="00BF2989"/>
    <w:rsid w:val="00BF5308"/>
    <w:rsid w:val="00BF735C"/>
    <w:rsid w:val="00BF73D5"/>
    <w:rsid w:val="00BF75D3"/>
    <w:rsid w:val="00C01384"/>
    <w:rsid w:val="00C01B9F"/>
    <w:rsid w:val="00C026A7"/>
    <w:rsid w:val="00C02BB8"/>
    <w:rsid w:val="00C02E75"/>
    <w:rsid w:val="00C0357A"/>
    <w:rsid w:val="00C035EF"/>
    <w:rsid w:val="00C045CA"/>
    <w:rsid w:val="00C057E5"/>
    <w:rsid w:val="00C05D06"/>
    <w:rsid w:val="00C05E76"/>
    <w:rsid w:val="00C066A7"/>
    <w:rsid w:val="00C07076"/>
    <w:rsid w:val="00C07867"/>
    <w:rsid w:val="00C07998"/>
    <w:rsid w:val="00C07EA7"/>
    <w:rsid w:val="00C07F1E"/>
    <w:rsid w:val="00C1019D"/>
    <w:rsid w:val="00C107F9"/>
    <w:rsid w:val="00C10B4A"/>
    <w:rsid w:val="00C11677"/>
    <w:rsid w:val="00C11E27"/>
    <w:rsid w:val="00C1206A"/>
    <w:rsid w:val="00C13057"/>
    <w:rsid w:val="00C13DF9"/>
    <w:rsid w:val="00C14F03"/>
    <w:rsid w:val="00C155AE"/>
    <w:rsid w:val="00C161F4"/>
    <w:rsid w:val="00C16597"/>
    <w:rsid w:val="00C20B47"/>
    <w:rsid w:val="00C21AE3"/>
    <w:rsid w:val="00C220C4"/>
    <w:rsid w:val="00C22216"/>
    <w:rsid w:val="00C23558"/>
    <w:rsid w:val="00C25B88"/>
    <w:rsid w:val="00C27A54"/>
    <w:rsid w:val="00C31237"/>
    <w:rsid w:val="00C31EC9"/>
    <w:rsid w:val="00C324D8"/>
    <w:rsid w:val="00C3410B"/>
    <w:rsid w:val="00C35DF8"/>
    <w:rsid w:val="00C403BE"/>
    <w:rsid w:val="00C408B0"/>
    <w:rsid w:val="00C411E3"/>
    <w:rsid w:val="00C424FB"/>
    <w:rsid w:val="00C42536"/>
    <w:rsid w:val="00C43C33"/>
    <w:rsid w:val="00C44996"/>
    <w:rsid w:val="00C4500C"/>
    <w:rsid w:val="00C46104"/>
    <w:rsid w:val="00C4783D"/>
    <w:rsid w:val="00C500A1"/>
    <w:rsid w:val="00C50CD0"/>
    <w:rsid w:val="00C520C8"/>
    <w:rsid w:val="00C528E9"/>
    <w:rsid w:val="00C52C8A"/>
    <w:rsid w:val="00C5333A"/>
    <w:rsid w:val="00C55C5B"/>
    <w:rsid w:val="00C5661B"/>
    <w:rsid w:val="00C56D5A"/>
    <w:rsid w:val="00C600D5"/>
    <w:rsid w:val="00C60EA2"/>
    <w:rsid w:val="00C6106D"/>
    <w:rsid w:val="00C629B0"/>
    <w:rsid w:val="00C6429C"/>
    <w:rsid w:val="00C6439F"/>
    <w:rsid w:val="00C64D07"/>
    <w:rsid w:val="00C654B4"/>
    <w:rsid w:val="00C662FF"/>
    <w:rsid w:val="00C67760"/>
    <w:rsid w:val="00C7030C"/>
    <w:rsid w:val="00C709A8"/>
    <w:rsid w:val="00C709F1"/>
    <w:rsid w:val="00C70E51"/>
    <w:rsid w:val="00C73824"/>
    <w:rsid w:val="00C75828"/>
    <w:rsid w:val="00C75A4A"/>
    <w:rsid w:val="00C77613"/>
    <w:rsid w:val="00C77769"/>
    <w:rsid w:val="00C77F64"/>
    <w:rsid w:val="00C81659"/>
    <w:rsid w:val="00C82F7A"/>
    <w:rsid w:val="00C83512"/>
    <w:rsid w:val="00C840A5"/>
    <w:rsid w:val="00C840A9"/>
    <w:rsid w:val="00C8431F"/>
    <w:rsid w:val="00C86EA3"/>
    <w:rsid w:val="00C906B5"/>
    <w:rsid w:val="00C90AA3"/>
    <w:rsid w:val="00C90B9F"/>
    <w:rsid w:val="00C912DA"/>
    <w:rsid w:val="00C92474"/>
    <w:rsid w:val="00C95358"/>
    <w:rsid w:val="00C95C65"/>
    <w:rsid w:val="00C96273"/>
    <w:rsid w:val="00C97250"/>
    <w:rsid w:val="00CA2E3B"/>
    <w:rsid w:val="00CA32CD"/>
    <w:rsid w:val="00CA3A63"/>
    <w:rsid w:val="00CA4E6B"/>
    <w:rsid w:val="00CA62E0"/>
    <w:rsid w:val="00CA7AD1"/>
    <w:rsid w:val="00CB0566"/>
    <w:rsid w:val="00CB0A0A"/>
    <w:rsid w:val="00CB3541"/>
    <w:rsid w:val="00CB5C0C"/>
    <w:rsid w:val="00CB606B"/>
    <w:rsid w:val="00CB6EC9"/>
    <w:rsid w:val="00CB7E6B"/>
    <w:rsid w:val="00CC0031"/>
    <w:rsid w:val="00CC0086"/>
    <w:rsid w:val="00CC3935"/>
    <w:rsid w:val="00CC5249"/>
    <w:rsid w:val="00CC5444"/>
    <w:rsid w:val="00CC7A50"/>
    <w:rsid w:val="00CD1099"/>
    <w:rsid w:val="00CD2676"/>
    <w:rsid w:val="00CD286C"/>
    <w:rsid w:val="00CD33BC"/>
    <w:rsid w:val="00CD3566"/>
    <w:rsid w:val="00CD430F"/>
    <w:rsid w:val="00CD438A"/>
    <w:rsid w:val="00CD454B"/>
    <w:rsid w:val="00CD46D4"/>
    <w:rsid w:val="00CD5A5D"/>
    <w:rsid w:val="00CD65F2"/>
    <w:rsid w:val="00CE0496"/>
    <w:rsid w:val="00CE163D"/>
    <w:rsid w:val="00CE1CB3"/>
    <w:rsid w:val="00CE253E"/>
    <w:rsid w:val="00CE2D28"/>
    <w:rsid w:val="00CE36DE"/>
    <w:rsid w:val="00CE6312"/>
    <w:rsid w:val="00CE6355"/>
    <w:rsid w:val="00CE7B61"/>
    <w:rsid w:val="00CF1B11"/>
    <w:rsid w:val="00CF201C"/>
    <w:rsid w:val="00CF2FE4"/>
    <w:rsid w:val="00CF3D4A"/>
    <w:rsid w:val="00CF407E"/>
    <w:rsid w:val="00CF424E"/>
    <w:rsid w:val="00CF4A66"/>
    <w:rsid w:val="00CF57BE"/>
    <w:rsid w:val="00CF6E41"/>
    <w:rsid w:val="00CF74D8"/>
    <w:rsid w:val="00CF75B7"/>
    <w:rsid w:val="00D00C8A"/>
    <w:rsid w:val="00D01079"/>
    <w:rsid w:val="00D01859"/>
    <w:rsid w:val="00D02709"/>
    <w:rsid w:val="00D02AF0"/>
    <w:rsid w:val="00D02CE9"/>
    <w:rsid w:val="00D03AEE"/>
    <w:rsid w:val="00D11281"/>
    <w:rsid w:val="00D11BBC"/>
    <w:rsid w:val="00D121F8"/>
    <w:rsid w:val="00D12592"/>
    <w:rsid w:val="00D133C6"/>
    <w:rsid w:val="00D13442"/>
    <w:rsid w:val="00D1529A"/>
    <w:rsid w:val="00D1598E"/>
    <w:rsid w:val="00D1645F"/>
    <w:rsid w:val="00D16AE2"/>
    <w:rsid w:val="00D16FA4"/>
    <w:rsid w:val="00D2013F"/>
    <w:rsid w:val="00D215CD"/>
    <w:rsid w:val="00D228B7"/>
    <w:rsid w:val="00D22D2F"/>
    <w:rsid w:val="00D23ADE"/>
    <w:rsid w:val="00D23D07"/>
    <w:rsid w:val="00D24810"/>
    <w:rsid w:val="00D24825"/>
    <w:rsid w:val="00D248D6"/>
    <w:rsid w:val="00D249F2"/>
    <w:rsid w:val="00D25140"/>
    <w:rsid w:val="00D25998"/>
    <w:rsid w:val="00D270D7"/>
    <w:rsid w:val="00D27698"/>
    <w:rsid w:val="00D33FB6"/>
    <w:rsid w:val="00D36513"/>
    <w:rsid w:val="00D36C8B"/>
    <w:rsid w:val="00D421B5"/>
    <w:rsid w:val="00D43985"/>
    <w:rsid w:val="00D43F13"/>
    <w:rsid w:val="00D44390"/>
    <w:rsid w:val="00D45B90"/>
    <w:rsid w:val="00D47A15"/>
    <w:rsid w:val="00D50D15"/>
    <w:rsid w:val="00D51E0C"/>
    <w:rsid w:val="00D53023"/>
    <w:rsid w:val="00D538A3"/>
    <w:rsid w:val="00D538D6"/>
    <w:rsid w:val="00D53948"/>
    <w:rsid w:val="00D56606"/>
    <w:rsid w:val="00D56706"/>
    <w:rsid w:val="00D60134"/>
    <w:rsid w:val="00D64349"/>
    <w:rsid w:val="00D64F2B"/>
    <w:rsid w:val="00D654C5"/>
    <w:rsid w:val="00D66181"/>
    <w:rsid w:val="00D675B6"/>
    <w:rsid w:val="00D6762D"/>
    <w:rsid w:val="00D67C0D"/>
    <w:rsid w:val="00D70AB5"/>
    <w:rsid w:val="00D710BF"/>
    <w:rsid w:val="00D72995"/>
    <w:rsid w:val="00D72F7E"/>
    <w:rsid w:val="00D732F0"/>
    <w:rsid w:val="00D7561B"/>
    <w:rsid w:val="00D758E6"/>
    <w:rsid w:val="00D76139"/>
    <w:rsid w:val="00D764AD"/>
    <w:rsid w:val="00D81297"/>
    <w:rsid w:val="00D81D43"/>
    <w:rsid w:val="00D8406F"/>
    <w:rsid w:val="00D85116"/>
    <w:rsid w:val="00D85BE3"/>
    <w:rsid w:val="00D86E7C"/>
    <w:rsid w:val="00D870C0"/>
    <w:rsid w:val="00D914DA"/>
    <w:rsid w:val="00D91781"/>
    <w:rsid w:val="00D917BE"/>
    <w:rsid w:val="00D9196B"/>
    <w:rsid w:val="00D932D2"/>
    <w:rsid w:val="00D94D62"/>
    <w:rsid w:val="00D95AB7"/>
    <w:rsid w:val="00D96193"/>
    <w:rsid w:val="00D966A8"/>
    <w:rsid w:val="00D97369"/>
    <w:rsid w:val="00D978E3"/>
    <w:rsid w:val="00D97B00"/>
    <w:rsid w:val="00D97E57"/>
    <w:rsid w:val="00D97F74"/>
    <w:rsid w:val="00DA1486"/>
    <w:rsid w:val="00DA1FD3"/>
    <w:rsid w:val="00DA237E"/>
    <w:rsid w:val="00DA2BEE"/>
    <w:rsid w:val="00DA2C68"/>
    <w:rsid w:val="00DA3A23"/>
    <w:rsid w:val="00DA4D4E"/>
    <w:rsid w:val="00DB0A9F"/>
    <w:rsid w:val="00DB0DFD"/>
    <w:rsid w:val="00DB1278"/>
    <w:rsid w:val="00DB17F3"/>
    <w:rsid w:val="00DB19A0"/>
    <w:rsid w:val="00DB1B09"/>
    <w:rsid w:val="00DB2FCD"/>
    <w:rsid w:val="00DB3A6E"/>
    <w:rsid w:val="00DB3CF5"/>
    <w:rsid w:val="00DB5125"/>
    <w:rsid w:val="00DB6540"/>
    <w:rsid w:val="00DB6586"/>
    <w:rsid w:val="00DB6A10"/>
    <w:rsid w:val="00DB6B73"/>
    <w:rsid w:val="00DB72E0"/>
    <w:rsid w:val="00DC101D"/>
    <w:rsid w:val="00DC180E"/>
    <w:rsid w:val="00DC1F18"/>
    <w:rsid w:val="00DC26E5"/>
    <w:rsid w:val="00DC27EB"/>
    <w:rsid w:val="00DC2949"/>
    <w:rsid w:val="00DC462B"/>
    <w:rsid w:val="00DC528F"/>
    <w:rsid w:val="00DC594F"/>
    <w:rsid w:val="00DC7B00"/>
    <w:rsid w:val="00DD065D"/>
    <w:rsid w:val="00DD19CA"/>
    <w:rsid w:val="00DD2295"/>
    <w:rsid w:val="00DD2607"/>
    <w:rsid w:val="00DD2614"/>
    <w:rsid w:val="00DD28E2"/>
    <w:rsid w:val="00DD6709"/>
    <w:rsid w:val="00DD67EF"/>
    <w:rsid w:val="00DD6B39"/>
    <w:rsid w:val="00DD6F64"/>
    <w:rsid w:val="00DD756F"/>
    <w:rsid w:val="00DE1B49"/>
    <w:rsid w:val="00DE2CF1"/>
    <w:rsid w:val="00DE396B"/>
    <w:rsid w:val="00DE48B8"/>
    <w:rsid w:val="00DE523C"/>
    <w:rsid w:val="00DF0718"/>
    <w:rsid w:val="00DF1F18"/>
    <w:rsid w:val="00DF23E3"/>
    <w:rsid w:val="00E006A9"/>
    <w:rsid w:val="00E01076"/>
    <w:rsid w:val="00E0303E"/>
    <w:rsid w:val="00E0314F"/>
    <w:rsid w:val="00E05015"/>
    <w:rsid w:val="00E07FF3"/>
    <w:rsid w:val="00E1027B"/>
    <w:rsid w:val="00E13312"/>
    <w:rsid w:val="00E13673"/>
    <w:rsid w:val="00E1450C"/>
    <w:rsid w:val="00E15832"/>
    <w:rsid w:val="00E1661B"/>
    <w:rsid w:val="00E171F3"/>
    <w:rsid w:val="00E17605"/>
    <w:rsid w:val="00E20272"/>
    <w:rsid w:val="00E21A56"/>
    <w:rsid w:val="00E22261"/>
    <w:rsid w:val="00E22715"/>
    <w:rsid w:val="00E24105"/>
    <w:rsid w:val="00E2548D"/>
    <w:rsid w:val="00E25616"/>
    <w:rsid w:val="00E26536"/>
    <w:rsid w:val="00E27D04"/>
    <w:rsid w:val="00E30CFE"/>
    <w:rsid w:val="00E32655"/>
    <w:rsid w:val="00E351CD"/>
    <w:rsid w:val="00E36E9D"/>
    <w:rsid w:val="00E36ECF"/>
    <w:rsid w:val="00E37068"/>
    <w:rsid w:val="00E37ABC"/>
    <w:rsid w:val="00E37BEE"/>
    <w:rsid w:val="00E403F8"/>
    <w:rsid w:val="00E4240B"/>
    <w:rsid w:val="00E4271F"/>
    <w:rsid w:val="00E42CF3"/>
    <w:rsid w:val="00E44038"/>
    <w:rsid w:val="00E460FD"/>
    <w:rsid w:val="00E46119"/>
    <w:rsid w:val="00E47314"/>
    <w:rsid w:val="00E47655"/>
    <w:rsid w:val="00E50D48"/>
    <w:rsid w:val="00E52C75"/>
    <w:rsid w:val="00E5456F"/>
    <w:rsid w:val="00E549BC"/>
    <w:rsid w:val="00E56824"/>
    <w:rsid w:val="00E56F88"/>
    <w:rsid w:val="00E57AC8"/>
    <w:rsid w:val="00E600CF"/>
    <w:rsid w:val="00E600FE"/>
    <w:rsid w:val="00E60A3E"/>
    <w:rsid w:val="00E61141"/>
    <w:rsid w:val="00E61419"/>
    <w:rsid w:val="00E62288"/>
    <w:rsid w:val="00E623AE"/>
    <w:rsid w:val="00E624DD"/>
    <w:rsid w:val="00E64077"/>
    <w:rsid w:val="00E64213"/>
    <w:rsid w:val="00E668D7"/>
    <w:rsid w:val="00E66AE4"/>
    <w:rsid w:val="00E66D86"/>
    <w:rsid w:val="00E7061A"/>
    <w:rsid w:val="00E7102E"/>
    <w:rsid w:val="00E717A2"/>
    <w:rsid w:val="00E71D46"/>
    <w:rsid w:val="00E72674"/>
    <w:rsid w:val="00E74C3D"/>
    <w:rsid w:val="00E751CC"/>
    <w:rsid w:val="00E7538F"/>
    <w:rsid w:val="00E762C0"/>
    <w:rsid w:val="00E76DB8"/>
    <w:rsid w:val="00E8130C"/>
    <w:rsid w:val="00E82066"/>
    <w:rsid w:val="00E82607"/>
    <w:rsid w:val="00E82CA3"/>
    <w:rsid w:val="00E83824"/>
    <w:rsid w:val="00E83FDD"/>
    <w:rsid w:val="00E84536"/>
    <w:rsid w:val="00E8617F"/>
    <w:rsid w:val="00E871C4"/>
    <w:rsid w:val="00E87DFD"/>
    <w:rsid w:val="00E90999"/>
    <w:rsid w:val="00E91432"/>
    <w:rsid w:val="00E916AB"/>
    <w:rsid w:val="00E935BF"/>
    <w:rsid w:val="00E95274"/>
    <w:rsid w:val="00E959F6"/>
    <w:rsid w:val="00E96CD6"/>
    <w:rsid w:val="00E96D3C"/>
    <w:rsid w:val="00E976B0"/>
    <w:rsid w:val="00E97D97"/>
    <w:rsid w:val="00E97F50"/>
    <w:rsid w:val="00EA0397"/>
    <w:rsid w:val="00EA1537"/>
    <w:rsid w:val="00EA15B3"/>
    <w:rsid w:val="00EA2072"/>
    <w:rsid w:val="00EA2257"/>
    <w:rsid w:val="00EA326A"/>
    <w:rsid w:val="00EA4345"/>
    <w:rsid w:val="00EA4905"/>
    <w:rsid w:val="00EA4993"/>
    <w:rsid w:val="00EA58C2"/>
    <w:rsid w:val="00EA6B48"/>
    <w:rsid w:val="00EB1D79"/>
    <w:rsid w:val="00EB2C49"/>
    <w:rsid w:val="00EB2D4A"/>
    <w:rsid w:val="00EB34B8"/>
    <w:rsid w:val="00EB3D71"/>
    <w:rsid w:val="00EB54F1"/>
    <w:rsid w:val="00EB5DE7"/>
    <w:rsid w:val="00EB6B05"/>
    <w:rsid w:val="00EC0F93"/>
    <w:rsid w:val="00EC2008"/>
    <w:rsid w:val="00EC27B6"/>
    <w:rsid w:val="00EC5080"/>
    <w:rsid w:val="00EC5F2E"/>
    <w:rsid w:val="00EC631E"/>
    <w:rsid w:val="00EC6469"/>
    <w:rsid w:val="00EC718B"/>
    <w:rsid w:val="00ED0E32"/>
    <w:rsid w:val="00ED2034"/>
    <w:rsid w:val="00ED3029"/>
    <w:rsid w:val="00ED3A5C"/>
    <w:rsid w:val="00ED4282"/>
    <w:rsid w:val="00ED42AA"/>
    <w:rsid w:val="00ED4745"/>
    <w:rsid w:val="00ED4AF2"/>
    <w:rsid w:val="00ED522E"/>
    <w:rsid w:val="00ED7659"/>
    <w:rsid w:val="00ED7661"/>
    <w:rsid w:val="00EE0EBB"/>
    <w:rsid w:val="00EE19DE"/>
    <w:rsid w:val="00EE240B"/>
    <w:rsid w:val="00EE38BF"/>
    <w:rsid w:val="00EE41AC"/>
    <w:rsid w:val="00EE4A6A"/>
    <w:rsid w:val="00EE582F"/>
    <w:rsid w:val="00EE5C2C"/>
    <w:rsid w:val="00EE6322"/>
    <w:rsid w:val="00EE6980"/>
    <w:rsid w:val="00EE7909"/>
    <w:rsid w:val="00EE7EB0"/>
    <w:rsid w:val="00EF05A1"/>
    <w:rsid w:val="00EF151A"/>
    <w:rsid w:val="00EF3770"/>
    <w:rsid w:val="00EF401B"/>
    <w:rsid w:val="00EF488E"/>
    <w:rsid w:val="00EF57F7"/>
    <w:rsid w:val="00EF5805"/>
    <w:rsid w:val="00EF6C4E"/>
    <w:rsid w:val="00EF7359"/>
    <w:rsid w:val="00EF7FB0"/>
    <w:rsid w:val="00F001BB"/>
    <w:rsid w:val="00F001E4"/>
    <w:rsid w:val="00F00A46"/>
    <w:rsid w:val="00F00A82"/>
    <w:rsid w:val="00F00A91"/>
    <w:rsid w:val="00F0171A"/>
    <w:rsid w:val="00F0234F"/>
    <w:rsid w:val="00F02B11"/>
    <w:rsid w:val="00F03AAA"/>
    <w:rsid w:val="00F04633"/>
    <w:rsid w:val="00F05FEE"/>
    <w:rsid w:val="00F06564"/>
    <w:rsid w:val="00F10745"/>
    <w:rsid w:val="00F127E6"/>
    <w:rsid w:val="00F12891"/>
    <w:rsid w:val="00F133F1"/>
    <w:rsid w:val="00F138E8"/>
    <w:rsid w:val="00F14599"/>
    <w:rsid w:val="00F15970"/>
    <w:rsid w:val="00F15A85"/>
    <w:rsid w:val="00F16C11"/>
    <w:rsid w:val="00F17606"/>
    <w:rsid w:val="00F17726"/>
    <w:rsid w:val="00F21B39"/>
    <w:rsid w:val="00F21CB1"/>
    <w:rsid w:val="00F2246B"/>
    <w:rsid w:val="00F235D6"/>
    <w:rsid w:val="00F24499"/>
    <w:rsid w:val="00F24AFE"/>
    <w:rsid w:val="00F25BAA"/>
    <w:rsid w:val="00F30131"/>
    <w:rsid w:val="00F30F8C"/>
    <w:rsid w:val="00F31E6C"/>
    <w:rsid w:val="00F32070"/>
    <w:rsid w:val="00F32D6C"/>
    <w:rsid w:val="00F33583"/>
    <w:rsid w:val="00F344A3"/>
    <w:rsid w:val="00F37B5B"/>
    <w:rsid w:val="00F4083F"/>
    <w:rsid w:val="00F408A7"/>
    <w:rsid w:val="00F41302"/>
    <w:rsid w:val="00F41DEA"/>
    <w:rsid w:val="00F42010"/>
    <w:rsid w:val="00F4259C"/>
    <w:rsid w:val="00F429D9"/>
    <w:rsid w:val="00F44EF6"/>
    <w:rsid w:val="00F459EE"/>
    <w:rsid w:val="00F47876"/>
    <w:rsid w:val="00F47AAE"/>
    <w:rsid w:val="00F47D94"/>
    <w:rsid w:val="00F5078F"/>
    <w:rsid w:val="00F50BF3"/>
    <w:rsid w:val="00F52578"/>
    <w:rsid w:val="00F529F2"/>
    <w:rsid w:val="00F53475"/>
    <w:rsid w:val="00F53D3B"/>
    <w:rsid w:val="00F574EA"/>
    <w:rsid w:val="00F61400"/>
    <w:rsid w:val="00F6321E"/>
    <w:rsid w:val="00F641C5"/>
    <w:rsid w:val="00F64ADF"/>
    <w:rsid w:val="00F64B96"/>
    <w:rsid w:val="00F65A81"/>
    <w:rsid w:val="00F666EC"/>
    <w:rsid w:val="00F713B7"/>
    <w:rsid w:val="00F723AB"/>
    <w:rsid w:val="00F72405"/>
    <w:rsid w:val="00F75F5B"/>
    <w:rsid w:val="00F762CF"/>
    <w:rsid w:val="00F764C2"/>
    <w:rsid w:val="00F80245"/>
    <w:rsid w:val="00F8349B"/>
    <w:rsid w:val="00F83F1F"/>
    <w:rsid w:val="00F843C3"/>
    <w:rsid w:val="00F85144"/>
    <w:rsid w:val="00F856FD"/>
    <w:rsid w:val="00F85D2B"/>
    <w:rsid w:val="00F85E62"/>
    <w:rsid w:val="00F8661E"/>
    <w:rsid w:val="00F867D4"/>
    <w:rsid w:val="00F90477"/>
    <w:rsid w:val="00F9202C"/>
    <w:rsid w:val="00F92352"/>
    <w:rsid w:val="00F9261A"/>
    <w:rsid w:val="00F931C5"/>
    <w:rsid w:val="00F96212"/>
    <w:rsid w:val="00F972C0"/>
    <w:rsid w:val="00FA0D00"/>
    <w:rsid w:val="00FA2925"/>
    <w:rsid w:val="00FA42D8"/>
    <w:rsid w:val="00FA482E"/>
    <w:rsid w:val="00FA54B6"/>
    <w:rsid w:val="00FA5E36"/>
    <w:rsid w:val="00FA623D"/>
    <w:rsid w:val="00FA6D8B"/>
    <w:rsid w:val="00FB0095"/>
    <w:rsid w:val="00FB0ADB"/>
    <w:rsid w:val="00FB0FB2"/>
    <w:rsid w:val="00FB39D3"/>
    <w:rsid w:val="00FB3AA3"/>
    <w:rsid w:val="00FB49D5"/>
    <w:rsid w:val="00FB7CD6"/>
    <w:rsid w:val="00FC1E09"/>
    <w:rsid w:val="00FC1E1B"/>
    <w:rsid w:val="00FC2645"/>
    <w:rsid w:val="00FC3313"/>
    <w:rsid w:val="00FC5163"/>
    <w:rsid w:val="00FC5A61"/>
    <w:rsid w:val="00FC62F7"/>
    <w:rsid w:val="00FD15BF"/>
    <w:rsid w:val="00FD3D51"/>
    <w:rsid w:val="00FD4279"/>
    <w:rsid w:val="00FD4DBB"/>
    <w:rsid w:val="00FD5ACA"/>
    <w:rsid w:val="00FD5B80"/>
    <w:rsid w:val="00FD7E09"/>
    <w:rsid w:val="00FE3050"/>
    <w:rsid w:val="00FE4423"/>
    <w:rsid w:val="00FE460F"/>
    <w:rsid w:val="00FE5EF5"/>
    <w:rsid w:val="00FE7666"/>
    <w:rsid w:val="00FF1460"/>
    <w:rsid w:val="00FF1F15"/>
    <w:rsid w:val="00FF3664"/>
    <w:rsid w:val="00FF4E77"/>
    <w:rsid w:val="00FF6C1B"/>
    <w:rsid w:val="01031711"/>
    <w:rsid w:val="01AE1B5E"/>
    <w:rsid w:val="02357C37"/>
    <w:rsid w:val="02D0FC76"/>
    <w:rsid w:val="02E40A69"/>
    <w:rsid w:val="02F17035"/>
    <w:rsid w:val="030D8120"/>
    <w:rsid w:val="03A7C73A"/>
    <w:rsid w:val="03FC9114"/>
    <w:rsid w:val="04852C57"/>
    <w:rsid w:val="05A4080D"/>
    <w:rsid w:val="05F1E3A8"/>
    <w:rsid w:val="06046A57"/>
    <w:rsid w:val="064B1336"/>
    <w:rsid w:val="06AAE786"/>
    <w:rsid w:val="079D74D6"/>
    <w:rsid w:val="07EB6465"/>
    <w:rsid w:val="0841D2E4"/>
    <w:rsid w:val="08D4A0CC"/>
    <w:rsid w:val="0915F409"/>
    <w:rsid w:val="09221718"/>
    <w:rsid w:val="09C0BB2F"/>
    <w:rsid w:val="0A1B7172"/>
    <w:rsid w:val="0A33F73B"/>
    <w:rsid w:val="0AFF273A"/>
    <w:rsid w:val="0B2D1E2E"/>
    <w:rsid w:val="0B39698C"/>
    <w:rsid w:val="0B8EBB2B"/>
    <w:rsid w:val="0B9859D7"/>
    <w:rsid w:val="0BC87E1B"/>
    <w:rsid w:val="0BE67079"/>
    <w:rsid w:val="0D6CFAFF"/>
    <w:rsid w:val="0E64392B"/>
    <w:rsid w:val="0E6E69CB"/>
    <w:rsid w:val="0EE9C0F5"/>
    <w:rsid w:val="0EEEA1CA"/>
    <w:rsid w:val="0F6BDE88"/>
    <w:rsid w:val="0FC2DAFF"/>
    <w:rsid w:val="100ED9EE"/>
    <w:rsid w:val="101DC37B"/>
    <w:rsid w:val="10267F03"/>
    <w:rsid w:val="106D7242"/>
    <w:rsid w:val="10A71C6A"/>
    <w:rsid w:val="10BA7A8D"/>
    <w:rsid w:val="115ECFC6"/>
    <w:rsid w:val="11756540"/>
    <w:rsid w:val="1192C335"/>
    <w:rsid w:val="11C78AAA"/>
    <w:rsid w:val="11DC3FA2"/>
    <w:rsid w:val="12D85A77"/>
    <w:rsid w:val="13E0E15C"/>
    <w:rsid w:val="13EC6A35"/>
    <w:rsid w:val="14DAA78A"/>
    <w:rsid w:val="15682BAC"/>
    <w:rsid w:val="15B11B91"/>
    <w:rsid w:val="16AF2D26"/>
    <w:rsid w:val="177598B8"/>
    <w:rsid w:val="17800ED0"/>
    <w:rsid w:val="1787EC1F"/>
    <w:rsid w:val="17AA549D"/>
    <w:rsid w:val="17D7180C"/>
    <w:rsid w:val="193A9AD6"/>
    <w:rsid w:val="194D5895"/>
    <w:rsid w:val="1972E273"/>
    <w:rsid w:val="19BD2B51"/>
    <w:rsid w:val="1A3F83CB"/>
    <w:rsid w:val="1A882076"/>
    <w:rsid w:val="1AF222AF"/>
    <w:rsid w:val="1B2686EE"/>
    <w:rsid w:val="1B69BAE1"/>
    <w:rsid w:val="1BE5A01E"/>
    <w:rsid w:val="1C36497A"/>
    <w:rsid w:val="1CBD3F55"/>
    <w:rsid w:val="1CEF29B8"/>
    <w:rsid w:val="1CF0C096"/>
    <w:rsid w:val="1CFDCD85"/>
    <w:rsid w:val="1D92574A"/>
    <w:rsid w:val="1D9E4A1E"/>
    <w:rsid w:val="1E9E5247"/>
    <w:rsid w:val="1EC80214"/>
    <w:rsid w:val="1ED59780"/>
    <w:rsid w:val="1EE14597"/>
    <w:rsid w:val="1F4FA559"/>
    <w:rsid w:val="200619D9"/>
    <w:rsid w:val="201BF815"/>
    <w:rsid w:val="208F17DA"/>
    <w:rsid w:val="20D57222"/>
    <w:rsid w:val="20EACDC5"/>
    <w:rsid w:val="210988CC"/>
    <w:rsid w:val="21724D43"/>
    <w:rsid w:val="21BD3CA1"/>
    <w:rsid w:val="21EC6ACF"/>
    <w:rsid w:val="22A54738"/>
    <w:rsid w:val="22A9154C"/>
    <w:rsid w:val="24DC71E6"/>
    <w:rsid w:val="25A4AB97"/>
    <w:rsid w:val="25E24979"/>
    <w:rsid w:val="26A828F6"/>
    <w:rsid w:val="272A0A23"/>
    <w:rsid w:val="272BAD7C"/>
    <w:rsid w:val="274BF049"/>
    <w:rsid w:val="27C685CB"/>
    <w:rsid w:val="28146762"/>
    <w:rsid w:val="28498E4A"/>
    <w:rsid w:val="2853764B"/>
    <w:rsid w:val="2870A61B"/>
    <w:rsid w:val="292DFC97"/>
    <w:rsid w:val="29EE3E37"/>
    <w:rsid w:val="2A16579E"/>
    <w:rsid w:val="2A5D5A1A"/>
    <w:rsid w:val="2AA08A0B"/>
    <w:rsid w:val="2B4B8D73"/>
    <w:rsid w:val="2BB6EE2D"/>
    <w:rsid w:val="2C17644C"/>
    <w:rsid w:val="2C676911"/>
    <w:rsid w:val="2D2DAC8C"/>
    <w:rsid w:val="2D3400F7"/>
    <w:rsid w:val="2DA726B1"/>
    <w:rsid w:val="2E38E034"/>
    <w:rsid w:val="2E6FC660"/>
    <w:rsid w:val="2EDFEF34"/>
    <w:rsid w:val="2FB16DBD"/>
    <w:rsid w:val="30FF4E46"/>
    <w:rsid w:val="30FFBB76"/>
    <w:rsid w:val="31180F63"/>
    <w:rsid w:val="31758C93"/>
    <w:rsid w:val="319AAC63"/>
    <w:rsid w:val="31A39D06"/>
    <w:rsid w:val="323FB34F"/>
    <w:rsid w:val="32B5318E"/>
    <w:rsid w:val="3301BFC9"/>
    <w:rsid w:val="336C25F6"/>
    <w:rsid w:val="337E7653"/>
    <w:rsid w:val="33D800A4"/>
    <w:rsid w:val="33F49F0F"/>
    <w:rsid w:val="3427B638"/>
    <w:rsid w:val="348E1CB1"/>
    <w:rsid w:val="349E6BAB"/>
    <w:rsid w:val="350E7135"/>
    <w:rsid w:val="360CDB17"/>
    <w:rsid w:val="36529973"/>
    <w:rsid w:val="369B1D68"/>
    <w:rsid w:val="36A3A3E8"/>
    <w:rsid w:val="36AA47DF"/>
    <w:rsid w:val="376A93ED"/>
    <w:rsid w:val="37D49974"/>
    <w:rsid w:val="37E40805"/>
    <w:rsid w:val="38066011"/>
    <w:rsid w:val="3822CCB1"/>
    <w:rsid w:val="38A61624"/>
    <w:rsid w:val="38D776E8"/>
    <w:rsid w:val="3913589A"/>
    <w:rsid w:val="39443FD6"/>
    <w:rsid w:val="39884D34"/>
    <w:rsid w:val="39A05442"/>
    <w:rsid w:val="39B40766"/>
    <w:rsid w:val="39BF79EF"/>
    <w:rsid w:val="39F88C1C"/>
    <w:rsid w:val="3A08AC04"/>
    <w:rsid w:val="3A7F74DE"/>
    <w:rsid w:val="3A93EF6F"/>
    <w:rsid w:val="3B020A7F"/>
    <w:rsid w:val="3B55B09D"/>
    <w:rsid w:val="3BD4A1F5"/>
    <w:rsid w:val="3BDC30CA"/>
    <w:rsid w:val="3C50CFF8"/>
    <w:rsid w:val="3CBEEBD3"/>
    <w:rsid w:val="3D3E57AE"/>
    <w:rsid w:val="3D8E3F61"/>
    <w:rsid w:val="3DCDDD4E"/>
    <w:rsid w:val="3E6CB850"/>
    <w:rsid w:val="3E99FB04"/>
    <w:rsid w:val="3E9AC723"/>
    <w:rsid w:val="3EC86281"/>
    <w:rsid w:val="40FDD6FB"/>
    <w:rsid w:val="411B54E4"/>
    <w:rsid w:val="41917D00"/>
    <w:rsid w:val="41AB3364"/>
    <w:rsid w:val="41D2027D"/>
    <w:rsid w:val="41F5F3B4"/>
    <w:rsid w:val="42217CD8"/>
    <w:rsid w:val="4291A351"/>
    <w:rsid w:val="42BC15A9"/>
    <w:rsid w:val="43018397"/>
    <w:rsid w:val="4315C411"/>
    <w:rsid w:val="433D70F9"/>
    <w:rsid w:val="438A621A"/>
    <w:rsid w:val="43F5F19C"/>
    <w:rsid w:val="4439A1FB"/>
    <w:rsid w:val="44F5B39E"/>
    <w:rsid w:val="454BE28E"/>
    <w:rsid w:val="465C7FE1"/>
    <w:rsid w:val="465D3A4D"/>
    <w:rsid w:val="466D84A7"/>
    <w:rsid w:val="4688C74C"/>
    <w:rsid w:val="46AFADCB"/>
    <w:rsid w:val="474AE9C6"/>
    <w:rsid w:val="4796A8E2"/>
    <w:rsid w:val="47D5988C"/>
    <w:rsid w:val="48E8AD7D"/>
    <w:rsid w:val="49945AF6"/>
    <w:rsid w:val="49A64A96"/>
    <w:rsid w:val="49B96D9E"/>
    <w:rsid w:val="4A045F2C"/>
    <w:rsid w:val="4A573045"/>
    <w:rsid w:val="4A89D3C9"/>
    <w:rsid w:val="4A8F119A"/>
    <w:rsid w:val="4AA73227"/>
    <w:rsid w:val="4AA98E72"/>
    <w:rsid w:val="4AD080F4"/>
    <w:rsid w:val="4B719E0D"/>
    <w:rsid w:val="4C3CCE2B"/>
    <w:rsid w:val="4CBEAB19"/>
    <w:rsid w:val="4CE80E9B"/>
    <w:rsid w:val="4D6F3B14"/>
    <w:rsid w:val="4D71C95A"/>
    <w:rsid w:val="4DC6ED84"/>
    <w:rsid w:val="4DD1A7AE"/>
    <w:rsid w:val="4E10A93D"/>
    <w:rsid w:val="4E221C96"/>
    <w:rsid w:val="4F056B7B"/>
    <w:rsid w:val="4FD5A02D"/>
    <w:rsid w:val="4FF9340A"/>
    <w:rsid w:val="5019D728"/>
    <w:rsid w:val="50436A81"/>
    <w:rsid w:val="504C7C6A"/>
    <w:rsid w:val="50994E7C"/>
    <w:rsid w:val="50FB674C"/>
    <w:rsid w:val="5118E28E"/>
    <w:rsid w:val="517B0777"/>
    <w:rsid w:val="517BDF35"/>
    <w:rsid w:val="52091700"/>
    <w:rsid w:val="521DAD25"/>
    <w:rsid w:val="5235F364"/>
    <w:rsid w:val="5330D83F"/>
    <w:rsid w:val="538191E8"/>
    <w:rsid w:val="5383EF54"/>
    <w:rsid w:val="542B2BF4"/>
    <w:rsid w:val="543F270C"/>
    <w:rsid w:val="544C3FC0"/>
    <w:rsid w:val="548DDB67"/>
    <w:rsid w:val="550CDAB1"/>
    <w:rsid w:val="5566B287"/>
    <w:rsid w:val="55DA0C65"/>
    <w:rsid w:val="5684AC2D"/>
    <w:rsid w:val="56EC8AD6"/>
    <w:rsid w:val="575148E2"/>
    <w:rsid w:val="5767C7F3"/>
    <w:rsid w:val="589B9B5F"/>
    <w:rsid w:val="58E9D7CB"/>
    <w:rsid w:val="58EBD0EE"/>
    <w:rsid w:val="59B22998"/>
    <w:rsid w:val="59CEE354"/>
    <w:rsid w:val="59F2FBCD"/>
    <w:rsid w:val="59F838CF"/>
    <w:rsid w:val="5A1DB68F"/>
    <w:rsid w:val="5A3F3D8D"/>
    <w:rsid w:val="5A8793DF"/>
    <w:rsid w:val="5AD129FF"/>
    <w:rsid w:val="5ADC0266"/>
    <w:rsid w:val="5ADD0F09"/>
    <w:rsid w:val="5B57E6EF"/>
    <w:rsid w:val="5B6AC47D"/>
    <w:rsid w:val="5B8C835B"/>
    <w:rsid w:val="5BF84AAF"/>
    <w:rsid w:val="5C2BBC22"/>
    <w:rsid w:val="5C5CF23A"/>
    <w:rsid w:val="5CD7845B"/>
    <w:rsid w:val="5CFAA6E9"/>
    <w:rsid w:val="5D06703C"/>
    <w:rsid w:val="5D1333D3"/>
    <w:rsid w:val="5DB8A649"/>
    <w:rsid w:val="5DD0E91A"/>
    <w:rsid w:val="5E106169"/>
    <w:rsid w:val="5EE388C2"/>
    <w:rsid w:val="5F056194"/>
    <w:rsid w:val="5FA7E1BD"/>
    <w:rsid w:val="6031B023"/>
    <w:rsid w:val="6091F64A"/>
    <w:rsid w:val="60E1D783"/>
    <w:rsid w:val="6116F4DC"/>
    <w:rsid w:val="61D4C697"/>
    <w:rsid w:val="62AB87A0"/>
    <w:rsid w:val="62AD3776"/>
    <w:rsid w:val="6306254C"/>
    <w:rsid w:val="635BE68D"/>
    <w:rsid w:val="63C6F8AB"/>
    <w:rsid w:val="641AE747"/>
    <w:rsid w:val="64B484C9"/>
    <w:rsid w:val="64B96096"/>
    <w:rsid w:val="6577A0CC"/>
    <w:rsid w:val="66034007"/>
    <w:rsid w:val="66060925"/>
    <w:rsid w:val="67050863"/>
    <w:rsid w:val="67C1CE0B"/>
    <w:rsid w:val="67E598B6"/>
    <w:rsid w:val="68AC0CC4"/>
    <w:rsid w:val="694C3C4C"/>
    <w:rsid w:val="69A6F12E"/>
    <w:rsid w:val="69CD97D4"/>
    <w:rsid w:val="6A026AE7"/>
    <w:rsid w:val="6A93CF62"/>
    <w:rsid w:val="6AFEB392"/>
    <w:rsid w:val="6BC4B137"/>
    <w:rsid w:val="6BDFECB9"/>
    <w:rsid w:val="6C061F15"/>
    <w:rsid w:val="6C26509A"/>
    <w:rsid w:val="6CA0BE30"/>
    <w:rsid w:val="6D178D98"/>
    <w:rsid w:val="6D25162E"/>
    <w:rsid w:val="6E18B4F7"/>
    <w:rsid w:val="6E802EA9"/>
    <w:rsid w:val="6ECEA0AF"/>
    <w:rsid w:val="6EFAAFA8"/>
    <w:rsid w:val="6F22EF9E"/>
    <w:rsid w:val="6F8266B0"/>
    <w:rsid w:val="6FAE81A1"/>
    <w:rsid w:val="6FB71838"/>
    <w:rsid w:val="6FDC33C9"/>
    <w:rsid w:val="70128A58"/>
    <w:rsid w:val="70362C1C"/>
    <w:rsid w:val="7062F704"/>
    <w:rsid w:val="70F7BC3F"/>
    <w:rsid w:val="70F9AB6D"/>
    <w:rsid w:val="7112016D"/>
    <w:rsid w:val="720619F1"/>
    <w:rsid w:val="723CC171"/>
    <w:rsid w:val="725DA23F"/>
    <w:rsid w:val="72AB2BF9"/>
    <w:rsid w:val="72FC9EEC"/>
    <w:rsid w:val="73266027"/>
    <w:rsid w:val="73C61AD6"/>
    <w:rsid w:val="73DF7949"/>
    <w:rsid w:val="7440B44E"/>
    <w:rsid w:val="7525BBAD"/>
    <w:rsid w:val="7570B477"/>
    <w:rsid w:val="75A5754D"/>
    <w:rsid w:val="75E669B7"/>
    <w:rsid w:val="76762DE0"/>
    <w:rsid w:val="76988AA5"/>
    <w:rsid w:val="77042134"/>
    <w:rsid w:val="773F2508"/>
    <w:rsid w:val="776017E8"/>
    <w:rsid w:val="778AC116"/>
    <w:rsid w:val="77C2B7F9"/>
    <w:rsid w:val="78453266"/>
    <w:rsid w:val="78783EAD"/>
    <w:rsid w:val="78961FE0"/>
    <w:rsid w:val="78C18A00"/>
    <w:rsid w:val="79968723"/>
    <w:rsid w:val="7998DF09"/>
    <w:rsid w:val="79DB8116"/>
    <w:rsid w:val="79FAEFD4"/>
    <w:rsid w:val="7A9F9B84"/>
    <w:rsid w:val="7AB8B0C4"/>
    <w:rsid w:val="7B099873"/>
    <w:rsid w:val="7BCA8CF1"/>
    <w:rsid w:val="7BCF5E6F"/>
    <w:rsid w:val="7C0E9302"/>
    <w:rsid w:val="7D3C86C8"/>
    <w:rsid w:val="7DB7187D"/>
    <w:rsid w:val="7E54CD20"/>
    <w:rsid w:val="7EC31F06"/>
    <w:rsid w:val="7ED693C5"/>
    <w:rsid w:val="7F09626A"/>
    <w:rsid w:val="7F0F9852"/>
    <w:rsid w:val="7F55CBED"/>
    <w:rsid w:val="7F5C6335"/>
    <w:rsid w:val="7F81A853"/>
    <w:rsid w:val="7FE89137"/>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ED9D0"/>
  <w15:chartTrackingRefBased/>
  <w15:docId w15:val="{45E7CCB6-CA12-4536-9F83-830F2CF2B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lv-LV"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C21DA"/>
  </w:style>
  <w:style w:type="paragraph" w:styleId="Virsraksts1">
    <w:name w:val="heading 1"/>
    <w:basedOn w:val="Parasts"/>
    <w:next w:val="Parasts"/>
    <w:link w:val="Virsraksts1Rakstz"/>
    <w:uiPriority w:val="9"/>
    <w:qFormat/>
    <w:rsid w:val="00AC21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unhideWhenUsed/>
    <w:qFormat/>
    <w:rsid w:val="00AC21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unhideWhenUsed/>
    <w:qFormat/>
    <w:rsid w:val="00AC21DA"/>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AC21DA"/>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AC21DA"/>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AC21DA"/>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AC21DA"/>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AC21DA"/>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AC21DA"/>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C21DA"/>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rsid w:val="00AC21DA"/>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rsid w:val="00AC21DA"/>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AC21DA"/>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AC21DA"/>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AC21DA"/>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AC21DA"/>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AC21DA"/>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AC21DA"/>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AC21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AC21DA"/>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AC21DA"/>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AC21DA"/>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AC21DA"/>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AC21DA"/>
    <w:rPr>
      <w:i/>
      <w:iCs/>
      <w:color w:val="404040" w:themeColor="text1" w:themeTint="BF"/>
    </w:rPr>
  </w:style>
  <w:style w:type="paragraph" w:styleId="Sarakstarindkopa">
    <w:name w:val="List Paragraph"/>
    <w:basedOn w:val="Parasts"/>
    <w:uiPriority w:val="34"/>
    <w:qFormat/>
    <w:rsid w:val="00840A02"/>
    <w:pPr>
      <w:ind w:left="720"/>
      <w:contextualSpacing/>
    </w:pPr>
  </w:style>
  <w:style w:type="character" w:styleId="Intensvsizclums">
    <w:name w:val="Intense Emphasis"/>
    <w:basedOn w:val="Noklusjumarindkopasfonts"/>
    <w:uiPriority w:val="21"/>
    <w:qFormat/>
    <w:rsid w:val="00AC21DA"/>
    <w:rPr>
      <w:i/>
      <w:iCs/>
      <w:color w:val="0F4761" w:themeColor="accent1" w:themeShade="BF"/>
    </w:rPr>
  </w:style>
  <w:style w:type="paragraph" w:styleId="Intensvscitts">
    <w:name w:val="Intense Quote"/>
    <w:basedOn w:val="Parasts"/>
    <w:next w:val="Parasts"/>
    <w:link w:val="IntensvscittsRakstz"/>
    <w:uiPriority w:val="30"/>
    <w:qFormat/>
    <w:rsid w:val="00AC21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AC21DA"/>
    <w:rPr>
      <w:i/>
      <w:iCs/>
      <w:color w:val="0F4761" w:themeColor="accent1" w:themeShade="BF"/>
    </w:rPr>
  </w:style>
  <w:style w:type="character" w:styleId="Intensvaatsauce">
    <w:name w:val="Intense Reference"/>
    <w:basedOn w:val="Noklusjumarindkopasfonts"/>
    <w:uiPriority w:val="32"/>
    <w:qFormat/>
    <w:rsid w:val="00AC21DA"/>
    <w:rPr>
      <w:b/>
      <w:bCs/>
      <w:smallCaps/>
      <w:color w:val="0F4761" w:themeColor="accent1" w:themeShade="BF"/>
      <w:spacing w:val="5"/>
    </w:rPr>
  </w:style>
  <w:style w:type="table" w:styleId="Reatabula">
    <w:name w:val="Table Grid"/>
    <w:basedOn w:val="Parastatabula"/>
    <w:uiPriority w:val="39"/>
    <w:rsid w:val="00840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840A02"/>
    <w:rPr>
      <w:color w:val="467886" w:themeColor="hyperlink"/>
      <w:u w:val="single"/>
    </w:rPr>
  </w:style>
  <w:style w:type="character" w:styleId="Izmantotahipersaite">
    <w:name w:val="FollowedHyperlink"/>
    <w:basedOn w:val="Noklusjumarindkopasfonts"/>
    <w:uiPriority w:val="99"/>
    <w:semiHidden/>
    <w:unhideWhenUsed/>
    <w:rsid w:val="00840A02"/>
    <w:rPr>
      <w:color w:val="96607D" w:themeColor="followedHyperlink"/>
      <w:u w:val="single"/>
    </w:rPr>
  </w:style>
  <w:style w:type="paragraph" w:customStyle="1" w:styleId="msonormal0">
    <w:name w:val="msonormal"/>
    <w:basedOn w:val="Parasts"/>
    <w:uiPriority w:val="99"/>
    <w:semiHidden/>
    <w:rsid w:val="00840A02"/>
    <w:pPr>
      <w:spacing w:before="100" w:beforeAutospacing="1" w:after="100" w:afterAutospacing="1" w:line="240" w:lineRule="auto"/>
    </w:pPr>
    <w:rPr>
      <w:rFonts w:ascii="Times New Roman" w:eastAsia="Times New Roman" w:hAnsi="Times New Roman" w:cs="Times New Roman"/>
      <w:lang w:eastAsia="lv-LV"/>
    </w:rPr>
  </w:style>
  <w:style w:type="paragraph" w:styleId="Paraststmeklis">
    <w:name w:val="Normal (Web)"/>
    <w:basedOn w:val="Parasts"/>
    <w:uiPriority w:val="99"/>
    <w:semiHidden/>
    <w:unhideWhenUsed/>
    <w:rsid w:val="00840A02"/>
    <w:pPr>
      <w:spacing w:before="100" w:beforeAutospacing="1" w:after="100" w:afterAutospacing="1" w:line="240" w:lineRule="auto"/>
    </w:pPr>
    <w:rPr>
      <w:rFonts w:ascii="Times New Roman" w:eastAsia="Times New Roman" w:hAnsi="Times New Roman" w:cs="Times New Roman"/>
      <w:lang w:eastAsia="lv-LV"/>
    </w:rPr>
  </w:style>
  <w:style w:type="paragraph" w:styleId="Saturs1">
    <w:name w:val="toc 1"/>
    <w:basedOn w:val="Parasts"/>
    <w:next w:val="Parasts"/>
    <w:autoRedefine/>
    <w:uiPriority w:val="39"/>
    <w:unhideWhenUsed/>
    <w:rsid w:val="00840A02"/>
    <w:pPr>
      <w:spacing w:after="100" w:line="276" w:lineRule="auto"/>
    </w:pPr>
  </w:style>
  <w:style w:type="paragraph" w:styleId="Vresteksts">
    <w:name w:val="footnote text"/>
    <w:basedOn w:val="Parasts"/>
    <w:link w:val="VrestekstsRakstz"/>
    <w:uiPriority w:val="99"/>
    <w:semiHidden/>
    <w:unhideWhenUsed/>
    <w:rsid w:val="00840A02"/>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840A02"/>
    <w:rPr>
      <w:sz w:val="20"/>
      <w:szCs w:val="20"/>
    </w:rPr>
  </w:style>
  <w:style w:type="paragraph" w:styleId="Komentrateksts">
    <w:name w:val="annotation text"/>
    <w:basedOn w:val="Parasts"/>
    <w:link w:val="KomentratekstsRakstz"/>
    <w:uiPriority w:val="99"/>
    <w:unhideWhenUsed/>
    <w:rsid w:val="00840A02"/>
    <w:pPr>
      <w:spacing w:line="240" w:lineRule="auto"/>
    </w:pPr>
    <w:rPr>
      <w:sz w:val="20"/>
      <w:szCs w:val="20"/>
    </w:rPr>
  </w:style>
  <w:style w:type="character" w:customStyle="1" w:styleId="KomentratekstsRakstz">
    <w:name w:val="Komentāra teksts Rakstz."/>
    <w:basedOn w:val="Noklusjumarindkopasfonts"/>
    <w:link w:val="Komentrateksts"/>
    <w:uiPriority w:val="99"/>
    <w:rsid w:val="00840A02"/>
    <w:rPr>
      <w:sz w:val="20"/>
      <w:szCs w:val="20"/>
    </w:rPr>
  </w:style>
  <w:style w:type="paragraph" w:styleId="Galvene">
    <w:name w:val="header"/>
    <w:basedOn w:val="Parasts"/>
    <w:link w:val="GalveneRakstz"/>
    <w:uiPriority w:val="99"/>
    <w:unhideWhenUsed/>
    <w:rsid w:val="00840A0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840A02"/>
  </w:style>
  <w:style w:type="paragraph" w:styleId="Kjene">
    <w:name w:val="footer"/>
    <w:basedOn w:val="Parasts"/>
    <w:link w:val="KjeneRakstz"/>
    <w:uiPriority w:val="99"/>
    <w:unhideWhenUsed/>
    <w:rsid w:val="00840A0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840A02"/>
  </w:style>
  <w:style w:type="paragraph" w:styleId="Komentratma">
    <w:name w:val="annotation subject"/>
    <w:basedOn w:val="Komentrateksts"/>
    <w:next w:val="Komentrateksts"/>
    <w:link w:val="KomentratmaRakstz"/>
    <w:uiPriority w:val="99"/>
    <w:semiHidden/>
    <w:unhideWhenUsed/>
    <w:rsid w:val="00840A02"/>
    <w:rPr>
      <w:b/>
      <w:bCs/>
    </w:rPr>
  </w:style>
  <w:style w:type="character" w:customStyle="1" w:styleId="KomentratmaRakstz">
    <w:name w:val="Komentāra tēma Rakstz."/>
    <w:basedOn w:val="KomentratekstsRakstz"/>
    <w:link w:val="Komentratma"/>
    <w:uiPriority w:val="99"/>
    <w:semiHidden/>
    <w:rsid w:val="00840A02"/>
    <w:rPr>
      <w:b/>
      <w:bCs/>
      <w:sz w:val="20"/>
      <w:szCs w:val="20"/>
    </w:rPr>
  </w:style>
  <w:style w:type="paragraph" w:styleId="Prskatjums">
    <w:name w:val="Revision"/>
    <w:uiPriority w:val="99"/>
    <w:semiHidden/>
    <w:rsid w:val="00840A02"/>
    <w:pPr>
      <w:spacing w:after="0" w:line="240" w:lineRule="auto"/>
    </w:pPr>
  </w:style>
  <w:style w:type="paragraph" w:styleId="Saturardtjavirsraksts">
    <w:name w:val="TOC Heading"/>
    <w:basedOn w:val="Virsraksts1"/>
    <w:next w:val="Parasts"/>
    <w:uiPriority w:val="39"/>
    <w:semiHidden/>
    <w:unhideWhenUsed/>
    <w:qFormat/>
    <w:rsid w:val="00AC21DA"/>
    <w:pPr>
      <w:spacing w:before="240" w:after="0"/>
      <w:outlineLvl w:val="9"/>
    </w:pPr>
    <w:rPr>
      <w:sz w:val="32"/>
      <w:szCs w:val="32"/>
    </w:rPr>
  </w:style>
  <w:style w:type="character" w:styleId="Vresatsauce">
    <w:name w:val="footnote reference"/>
    <w:basedOn w:val="Noklusjumarindkopasfonts"/>
    <w:uiPriority w:val="99"/>
    <w:semiHidden/>
    <w:unhideWhenUsed/>
    <w:rsid w:val="00840A02"/>
    <w:rPr>
      <w:vertAlign w:val="superscript"/>
    </w:rPr>
  </w:style>
  <w:style w:type="character" w:styleId="Komentraatsauce">
    <w:name w:val="annotation reference"/>
    <w:basedOn w:val="Noklusjumarindkopasfonts"/>
    <w:uiPriority w:val="99"/>
    <w:semiHidden/>
    <w:unhideWhenUsed/>
    <w:rsid w:val="00840A02"/>
    <w:rPr>
      <w:sz w:val="16"/>
      <w:szCs w:val="16"/>
    </w:rPr>
  </w:style>
  <w:style w:type="character" w:styleId="Neatrisintapieminana">
    <w:name w:val="Unresolved Mention"/>
    <w:basedOn w:val="Noklusjumarindkopasfonts"/>
    <w:uiPriority w:val="99"/>
    <w:semiHidden/>
    <w:unhideWhenUsed/>
    <w:rsid w:val="00840A02"/>
    <w:rPr>
      <w:color w:val="605E5C"/>
      <w:shd w:val="clear" w:color="auto" w:fill="E1DFDD"/>
    </w:rPr>
  </w:style>
  <w:style w:type="paragraph" w:styleId="Pamatteksts">
    <w:name w:val="Body Text"/>
    <w:basedOn w:val="Parasts"/>
    <w:link w:val="PamattekstsRakstz"/>
    <w:unhideWhenUsed/>
    <w:rsid w:val="00542A0E"/>
    <w:pPr>
      <w:spacing w:after="240" w:line="240" w:lineRule="atLeast"/>
      <w:jc w:val="both"/>
    </w:pPr>
    <w:rPr>
      <w:rFonts w:ascii="Georgia" w:hAnsi="Georgia"/>
      <w:sz w:val="20"/>
      <w:szCs w:val="20"/>
    </w:rPr>
  </w:style>
  <w:style w:type="character" w:customStyle="1" w:styleId="PamattekstsRakstz">
    <w:name w:val="Pamatteksts Rakstz."/>
    <w:basedOn w:val="Noklusjumarindkopasfonts"/>
    <w:link w:val="Pamatteksts"/>
    <w:rsid w:val="00542A0E"/>
    <w:rPr>
      <w:rFonts w:ascii="Georgia" w:hAnsi="Georgia"/>
      <w:kern w:val="0"/>
      <w:sz w:val="20"/>
      <w:szCs w:val="20"/>
      <w14:ligatures w14:val="none"/>
    </w:rPr>
  </w:style>
  <w:style w:type="paragraph" w:styleId="Saturs2">
    <w:name w:val="toc 2"/>
    <w:basedOn w:val="Parasts"/>
    <w:next w:val="Parasts"/>
    <w:autoRedefine/>
    <w:uiPriority w:val="39"/>
    <w:unhideWhenUsed/>
    <w:rsid w:val="006B536C"/>
    <w:pPr>
      <w:spacing w:after="100"/>
      <w:ind w:left="240"/>
    </w:pPr>
  </w:style>
  <w:style w:type="paragraph" w:styleId="Saturs3">
    <w:name w:val="toc 3"/>
    <w:basedOn w:val="Parasts"/>
    <w:next w:val="Parasts"/>
    <w:autoRedefine/>
    <w:uiPriority w:val="39"/>
    <w:unhideWhenUsed/>
    <w:rsid w:val="00905056"/>
    <w:pPr>
      <w:spacing w:after="100"/>
      <w:ind w:left="480"/>
    </w:pPr>
  </w:style>
  <w:style w:type="paragraph" w:styleId="Beiguvresteksts">
    <w:name w:val="endnote text"/>
    <w:basedOn w:val="Parasts"/>
    <w:link w:val="BeiguvrestekstsRakstz"/>
    <w:uiPriority w:val="99"/>
    <w:semiHidden/>
    <w:unhideWhenUsed/>
    <w:rsid w:val="004254F7"/>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4254F7"/>
    <w:rPr>
      <w:sz w:val="20"/>
      <w:szCs w:val="20"/>
    </w:rPr>
  </w:style>
  <w:style w:type="character" w:styleId="Beiguvresatsauce">
    <w:name w:val="endnote reference"/>
    <w:basedOn w:val="Noklusjumarindkopasfonts"/>
    <w:uiPriority w:val="99"/>
    <w:semiHidden/>
    <w:unhideWhenUsed/>
    <w:rsid w:val="004254F7"/>
    <w:rPr>
      <w:vertAlign w:val="superscript"/>
    </w:rPr>
  </w:style>
  <w:style w:type="character" w:styleId="Izteiksmgs">
    <w:name w:val="Strong"/>
    <w:basedOn w:val="Noklusjumarindkopasfonts"/>
    <w:uiPriority w:val="22"/>
    <w:qFormat/>
    <w:rsid w:val="00AC21DA"/>
    <w:rPr>
      <w:b/>
      <w:bCs/>
    </w:rPr>
  </w:style>
  <w:style w:type="paragraph" w:styleId="Parakstszemobjekta">
    <w:name w:val="caption"/>
    <w:basedOn w:val="Parasts"/>
    <w:next w:val="Parasts"/>
    <w:uiPriority w:val="35"/>
    <w:semiHidden/>
    <w:unhideWhenUsed/>
    <w:qFormat/>
    <w:rsid w:val="00AC21DA"/>
    <w:pPr>
      <w:spacing w:after="200" w:line="240" w:lineRule="auto"/>
    </w:pPr>
    <w:rPr>
      <w:i/>
      <w:iCs/>
      <w:color w:val="0E2841" w:themeColor="text2"/>
      <w:sz w:val="18"/>
      <w:szCs w:val="18"/>
    </w:rPr>
  </w:style>
  <w:style w:type="character" w:styleId="Izclums">
    <w:name w:val="Emphasis"/>
    <w:basedOn w:val="Noklusjumarindkopasfonts"/>
    <w:uiPriority w:val="20"/>
    <w:qFormat/>
    <w:rsid w:val="00AC21DA"/>
    <w:rPr>
      <w:i/>
      <w:iCs/>
    </w:rPr>
  </w:style>
  <w:style w:type="paragraph" w:styleId="Bezatstarpm">
    <w:name w:val="No Spacing"/>
    <w:uiPriority w:val="1"/>
    <w:qFormat/>
    <w:rsid w:val="00AC21DA"/>
    <w:pPr>
      <w:spacing w:after="0" w:line="240" w:lineRule="auto"/>
    </w:pPr>
  </w:style>
  <w:style w:type="character" w:styleId="Izsmalcintsizclums">
    <w:name w:val="Subtle Emphasis"/>
    <w:basedOn w:val="Noklusjumarindkopasfonts"/>
    <w:uiPriority w:val="19"/>
    <w:qFormat/>
    <w:rsid w:val="00AC21DA"/>
    <w:rPr>
      <w:i/>
      <w:iCs/>
      <w:color w:val="404040" w:themeColor="text1" w:themeTint="BF"/>
    </w:rPr>
  </w:style>
  <w:style w:type="character" w:styleId="Izsmalcintaatsauce">
    <w:name w:val="Subtle Reference"/>
    <w:basedOn w:val="Noklusjumarindkopasfonts"/>
    <w:uiPriority w:val="31"/>
    <w:qFormat/>
    <w:rsid w:val="00AC21DA"/>
    <w:rPr>
      <w:smallCaps/>
      <w:color w:val="5A5A5A" w:themeColor="text1" w:themeTint="A5"/>
    </w:rPr>
  </w:style>
  <w:style w:type="character" w:styleId="Grmatasnosaukums">
    <w:name w:val="Book Title"/>
    <w:basedOn w:val="Noklusjumarindkopasfonts"/>
    <w:uiPriority w:val="33"/>
    <w:qFormat/>
    <w:rsid w:val="00AC21D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1250">
      <w:bodyDiv w:val="1"/>
      <w:marLeft w:val="0"/>
      <w:marRight w:val="0"/>
      <w:marTop w:val="0"/>
      <w:marBottom w:val="0"/>
      <w:divBdr>
        <w:top w:val="none" w:sz="0" w:space="0" w:color="auto"/>
        <w:left w:val="none" w:sz="0" w:space="0" w:color="auto"/>
        <w:bottom w:val="none" w:sz="0" w:space="0" w:color="auto"/>
        <w:right w:val="none" w:sz="0" w:space="0" w:color="auto"/>
      </w:divBdr>
    </w:div>
    <w:div w:id="213852781">
      <w:bodyDiv w:val="1"/>
      <w:marLeft w:val="0"/>
      <w:marRight w:val="0"/>
      <w:marTop w:val="0"/>
      <w:marBottom w:val="0"/>
      <w:divBdr>
        <w:top w:val="none" w:sz="0" w:space="0" w:color="auto"/>
        <w:left w:val="none" w:sz="0" w:space="0" w:color="auto"/>
        <w:bottom w:val="none" w:sz="0" w:space="0" w:color="auto"/>
        <w:right w:val="none" w:sz="0" w:space="0" w:color="auto"/>
      </w:divBdr>
    </w:div>
    <w:div w:id="495343351">
      <w:bodyDiv w:val="1"/>
      <w:marLeft w:val="0"/>
      <w:marRight w:val="0"/>
      <w:marTop w:val="0"/>
      <w:marBottom w:val="0"/>
      <w:divBdr>
        <w:top w:val="none" w:sz="0" w:space="0" w:color="auto"/>
        <w:left w:val="none" w:sz="0" w:space="0" w:color="auto"/>
        <w:bottom w:val="none" w:sz="0" w:space="0" w:color="auto"/>
        <w:right w:val="none" w:sz="0" w:space="0" w:color="auto"/>
      </w:divBdr>
    </w:div>
    <w:div w:id="573202874">
      <w:bodyDiv w:val="1"/>
      <w:marLeft w:val="0"/>
      <w:marRight w:val="0"/>
      <w:marTop w:val="0"/>
      <w:marBottom w:val="0"/>
      <w:divBdr>
        <w:top w:val="none" w:sz="0" w:space="0" w:color="auto"/>
        <w:left w:val="none" w:sz="0" w:space="0" w:color="auto"/>
        <w:bottom w:val="none" w:sz="0" w:space="0" w:color="auto"/>
        <w:right w:val="none" w:sz="0" w:space="0" w:color="auto"/>
      </w:divBdr>
    </w:div>
    <w:div w:id="1329867094">
      <w:bodyDiv w:val="1"/>
      <w:marLeft w:val="0"/>
      <w:marRight w:val="0"/>
      <w:marTop w:val="0"/>
      <w:marBottom w:val="0"/>
      <w:divBdr>
        <w:top w:val="none" w:sz="0" w:space="0" w:color="auto"/>
        <w:left w:val="none" w:sz="0" w:space="0" w:color="auto"/>
        <w:bottom w:val="none" w:sz="0" w:space="0" w:color="auto"/>
        <w:right w:val="none" w:sz="0" w:space="0" w:color="auto"/>
      </w:divBdr>
    </w:div>
    <w:div w:id="1419524391">
      <w:bodyDiv w:val="1"/>
      <w:marLeft w:val="0"/>
      <w:marRight w:val="0"/>
      <w:marTop w:val="0"/>
      <w:marBottom w:val="0"/>
      <w:divBdr>
        <w:top w:val="none" w:sz="0" w:space="0" w:color="auto"/>
        <w:left w:val="none" w:sz="0" w:space="0" w:color="auto"/>
        <w:bottom w:val="none" w:sz="0" w:space="0" w:color="auto"/>
        <w:right w:val="none" w:sz="0" w:space="0" w:color="auto"/>
      </w:divBdr>
    </w:div>
    <w:div w:id="1431269745">
      <w:bodyDiv w:val="1"/>
      <w:marLeft w:val="0"/>
      <w:marRight w:val="0"/>
      <w:marTop w:val="0"/>
      <w:marBottom w:val="0"/>
      <w:divBdr>
        <w:top w:val="none" w:sz="0" w:space="0" w:color="auto"/>
        <w:left w:val="none" w:sz="0" w:space="0" w:color="auto"/>
        <w:bottom w:val="none" w:sz="0" w:space="0" w:color="auto"/>
        <w:right w:val="none" w:sz="0" w:space="0" w:color="auto"/>
      </w:divBdr>
    </w:div>
    <w:div w:id="1503473318">
      <w:bodyDiv w:val="1"/>
      <w:marLeft w:val="0"/>
      <w:marRight w:val="0"/>
      <w:marTop w:val="0"/>
      <w:marBottom w:val="0"/>
      <w:divBdr>
        <w:top w:val="none" w:sz="0" w:space="0" w:color="auto"/>
        <w:left w:val="none" w:sz="0" w:space="0" w:color="auto"/>
        <w:bottom w:val="none" w:sz="0" w:space="0" w:color="auto"/>
        <w:right w:val="none" w:sz="0" w:space="0" w:color="auto"/>
      </w:divBdr>
    </w:div>
    <w:div w:id="1592161679">
      <w:bodyDiv w:val="1"/>
      <w:marLeft w:val="0"/>
      <w:marRight w:val="0"/>
      <w:marTop w:val="0"/>
      <w:marBottom w:val="0"/>
      <w:divBdr>
        <w:top w:val="none" w:sz="0" w:space="0" w:color="auto"/>
        <w:left w:val="none" w:sz="0" w:space="0" w:color="auto"/>
        <w:bottom w:val="none" w:sz="0" w:space="0" w:color="auto"/>
        <w:right w:val="none" w:sz="0" w:space="0" w:color="auto"/>
      </w:divBdr>
    </w:div>
    <w:div w:id="1640189177">
      <w:bodyDiv w:val="1"/>
      <w:marLeft w:val="0"/>
      <w:marRight w:val="0"/>
      <w:marTop w:val="0"/>
      <w:marBottom w:val="0"/>
      <w:divBdr>
        <w:top w:val="none" w:sz="0" w:space="0" w:color="auto"/>
        <w:left w:val="none" w:sz="0" w:space="0" w:color="auto"/>
        <w:bottom w:val="none" w:sz="0" w:space="0" w:color="auto"/>
        <w:right w:val="none" w:sz="0" w:space="0" w:color="auto"/>
      </w:divBdr>
    </w:div>
    <w:div w:id="1687561630">
      <w:bodyDiv w:val="1"/>
      <w:marLeft w:val="0"/>
      <w:marRight w:val="0"/>
      <w:marTop w:val="0"/>
      <w:marBottom w:val="0"/>
      <w:divBdr>
        <w:top w:val="none" w:sz="0" w:space="0" w:color="auto"/>
        <w:left w:val="none" w:sz="0" w:space="0" w:color="auto"/>
        <w:bottom w:val="none" w:sz="0" w:space="0" w:color="auto"/>
        <w:right w:val="none" w:sz="0" w:space="0" w:color="auto"/>
      </w:divBdr>
    </w:div>
    <w:div w:id="1796946274">
      <w:bodyDiv w:val="1"/>
      <w:marLeft w:val="0"/>
      <w:marRight w:val="0"/>
      <w:marTop w:val="0"/>
      <w:marBottom w:val="0"/>
      <w:divBdr>
        <w:top w:val="none" w:sz="0" w:space="0" w:color="auto"/>
        <w:left w:val="none" w:sz="0" w:space="0" w:color="auto"/>
        <w:bottom w:val="none" w:sz="0" w:space="0" w:color="auto"/>
        <w:right w:val="none" w:sz="0" w:space="0" w:color="auto"/>
      </w:divBdr>
    </w:div>
    <w:div w:id="211242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bvilcina\Downloads\Atsaukt_iesniegumu"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owasp.org/index.php/OWASP_Cheat_Sheet_Series"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wasp.org/index.php/OWASP_Secure_Coding_Practices_-_Quick_Reference_Gui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www.owasp.org/index.php/Category:Principl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ukv.rigassatiksme.lv/DP/App/DP.html"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428BB-389E-4C58-86DD-895AF2216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4392</TotalTime>
  <Pages>46</Pages>
  <Words>48013</Words>
  <Characters>27368</Characters>
  <Application>Microsoft Office Word</Application>
  <DocSecurity>0</DocSecurity>
  <Lines>228</Lines>
  <Paragraphs>150</Paragraphs>
  <ScaleCrop>false</ScaleCrop>
  <Company/>
  <LinksUpToDate>false</LinksUpToDate>
  <CharactersWithSpaces>75231</CharactersWithSpaces>
  <SharedDoc>false</SharedDoc>
  <HLinks>
    <vt:vector size="960" baseType="variant">
      <vt:variant>
        <vt:i4>7405640</vt:i4>
      </vt:variant>
      <vt:variant>
        <vt:i4>678</vt:i4>
      </vt:variant>
      <vt:variant>
        <vt:i4>0</vt:i4>
      </vt:variant>
      <vt:variant>
        <vt:i4>5</vt:i4>
      </vt:variant>
      <vt:variant>
        <vt:lpwstr/>
      </vt:variant>
      <vt:variant>
        <vt:lpwstr>_Darbinieku_pakļautības_un</vt:lpwstr>
      </vt:variant>
      <vt:variant>
        <vt:i4>4194374</vt:i4>
      </vt:variant>
      <vt:variant>
        <vt:i4>675</vt:i4>
      </vt:variant>
      <vt:variant>
        <vt:i4>0</vt:i4>
      </vt:variant>
      <vt:variant>
        <vt:i4>5</vt:i4>
      </vt:variant>
      <vt:variant>
        <vt:lpwstr/>
      </vt:variant>
      <vt:variant>
        <vt:lpwstr>TU25</vt:lpwstr>
      </vt:variant>
      <vt:variant>
        <vt:i4>4194374</vt:i4>
      </vt:variant>
      <vt:variant>
        <vt:i4>672</vt:i4>
      </vt:variant>
      <vt:variant>
        <vt:i4>0</vt:i4>
      </vt:variant>
      <vt:variant>
        <vt:i4>5</vt:i4>
      </vt:variant>
      <vt:variant>
        <vt:lpwstr/>
      </vt:variant>
      <vt:variant>
        <vt:lpwstr>TU25</vt:lpwstr>
      </vt:variant>
      <vt:variant>
        <vt:i4>4456518</vt:i4>
      </vt:variant>
      <vt:variant>
        <vt:i4>669</vt:i4>
      </vt:variant>
      <vt:variant>
        <vt:i4>0</vt:i4>
      </vt:variant>
      <vt:variant>
        <vt:i4>5</vt:i4>
      </vt:variant>
      <vt:variant>
        <vt:lpwstr/>
      </vt:variant>
      <vt:variant>
        <vt:lpwstr>TU21</vt:lpwstr>
      </vt:variant>
      <vt:variant>
        <vt:i4>4194373</vt:i4>
      </vt:variant>
      <vt:variant>
        <vt:i4>666</vt:i4>
      </vt:variant>
      <vt:variant>
        <vt:i4>0</vt:i4>
      </vt:variant>
      <vt:variant>
        <vt:i4>5</vt:i4>
      </vt:variant>
      <vt:variant>
        <vt:lpwstr/>
      </vt:variant>
      <vt:variant>
        <vt:lpwstr>TU15</vt:lpwstr>
      </vt:variant>
      <vt:variant>
        <vt:i4>4390980</vt:i4>
      </vt:variant>
      <vt:variant>
        <vt:i4>663</vt:i4>
      </vt:variant>
      <vt:variant>
        <vt:i4>0</vt:i4>
      </vt:variant>
      <vt:variant>
        <vt:i4>5</vt:i4>
      </vt:variant>
      <vt:variant>
        <vt:lpwstr/>
      </vt:variant>
      <vt:variant>
        <vt:lpwstr>TU06</vt:lpwstr>
      </vt:variant>
      <vt:variant>
        <vt:i4>4587588</vt:i4>
      </vt:variant>
      <vt:variant>
        <vt:i4>660</vt:i4>
      </vt:variant>
      <vt:variant>
        <vt:i4>0</vt:i4>
      </vt:variant>
      <vt:variant>
        <vt:i4>5</vt:i4>
      </vt:variant>
      <vt:variant>
        <vt:lpwstr/>
      </vt:variant>
      <vt:variant>
        <vt:lpwstr>TU03</vt:lpwstr>
      </vt:variant>
      <vt:variant>
        <vt:i4>4653124</vt:i4>
      </vt:variant>
      <vt:variant>
        <vt:i4>657</vt:i4>
      </vt:variant>
      <vt:variant>
        <vt:i4>0</vt:i4>
      </vt:variant>
      <vt:variant>
        <vt:i4>5</vt:i4>
      </vt:variant>
      <vt:variant>
        <vt:lpwstr/>
      </vt:variant>
      <vt:variant>
        <vt:lpwstr>TU02</vt:lpwstr>
      </vt:variant>
      <vt:variant>
        <vt:i4>8192073</vt:i4>
      </vt:variant>
      <vt:variant>
        <vt:i4>654</vt:i4>
      </vt:variant>
      <vt:variant>
        <vt:i4>0</vt:i4>
      </vt:variant>
      <vt:variant>
        <vt:i4>5</vt:i4>
      </vt:variant>
      <vt:variant>
        <vt:lpwstr>https://www.owasp.org/index.php/OWASP_Cheat_Sheet_Series</vt:lpwstr>
      </vt:variant>
      <vt:variant>
        <vt:lpwstr/>
      </vt:variant>
      <vt:variant>
        <vt:i4>5832745</vt:i4>
      </vt:variant>
      <vt:variant>
        <vt:i4>651</vt:i4>
      </vt:variant>
      <vt:variant>
        <vt:i4>0</vt:i4>
      </vt:variant>
      <vt:variant>
        <vt:i4>5</vt:i4>
      </vt:variant>
      <vt:variant>
        <vt:lpwstr>https://www.owasp.org/index.php/OWASP_Secure_Coding_Practices_-_Quick_Reference_Guide</vt:lpwstr>
      </vt:variant>
      <vt:variant>
        <vt:lpwstr/>
      </vt:variant>
      <vt:variant>
        <vt:i4>2097250</vt:i4>
      </vt:variant>
      <vt:variant>
        <vt:i4>648</vt:i4>
      </vt:variant>
      <vt:variant>
        <vt:i4>0</vt:i4>
      </vt:variant>
      <vt:variant>
        <vt:i4>5</vt:i4>
      </vt:variant>
      <vt:variant>
        <vt:lpwstr>https://www.owasp.org/index.php/Category:Principle</vt:lpwstr>
      </vt:variant>
      <vt:variant>
        <vt:lpwstr/>
      </vt:variant>
      <vt:variant>
        <vt:i4>25100292</vt:i4>
      </vt:variant>
      <vt:variant>
        <vt:i4>645</vt:i4>
      </vt:variant>
      <vt:variant>
        <vt:i4>0</vt:i4>
      </vt:variant>
      <vt:variant>
        <vt:i4>5</vt:i4>
      </vt:variant>
      <vt:variant>
        <vt:lpwstr/>
      </vt:variant>
      <vt:variant>
        <vt:lpwstr>_Atvaļinājuma_iesnieguma_aizvietotāj</vt:lpwstr>
      </vt:variant>
      <vt:variant>
        <vt:i4>7405640</vt:i4>
      </vt:variant>
      <vt:variant>
        <vt:i4>642</vt:i4>
      </vt:variant>
      <vt:variant>
        <vt:i4>0</vt:i4>
      </vt:variant>
      <vt:variant>
        <vt:i4>5</vt:i4>
      </vt:variant>
      <vt:variant>
        <vt:lpwstr/>
      </vt:variant>
      <vt:variant>
        <vt:lpwstr>_Darbinieku_pakļautības_un</vt:lpwstr>
      </vt:variant>
      <vt:variant>
        <vt:i4>6160471</vt:i4>
      </vt:variant>
      <vt:variant>
        <vt:i4>639</vt:i4>
      </vt:variant>
      <vt:variant>
        <vt:i4>0</vt:i4>
      </vt:variant>
      <vt:variant>
        <vt:i4>5</vt:i4>
      </vt:variant>
      <vt:variant>
        <vt:lpwstr/>
      </vt:variant>
      <vt:variant>
        <vt:lpwstr>EK25</vt:lpwstr>
      </vt:variant>
      <vt:variant>
        <vt:i4>7405640</vt:i4>
      </vt:variant>
      <vt:variant>
        <vt:i4>636</vt:i4>
      </vt:variant>
      <vt:variant>
        <vt:i4>0</vt:i4>
      </vt:variant>
      <vt:variant>
        <vt:i4>5</vt:i4>
      </vt:variant>
      <vt:variant>
        <vt:lpwstr/>
      </vt:variant>
      <vt:variant>
        <vt:lpwstr>_Darbinieku_pakļautības_un</vt:lpwstr>
      </vt:variant>
      <vt:variant>
        <vt:i4>3277113</vt:i4>
      </vt:variant>
      <vt:variant>
        <vt:i4>633</vt:i4>
      </vt:variant>
      <vt:variant>
        <vt:i4>0</vt:i4>
      </vt:variant>
      <vt:variant>
        <vt:i4>5</vt:i4>
      </vt:variant>
      <vt:variant>
        <vt:lpwstr/>
      </vt:variant>
      <vt:variant>
        <vt:lpwstr>_Dzēšanas_apstiprinājums</vt:lpwstr>
      </vt:variant>
      <vt:variant>
        <vt:i4>6160488</vt:i4>
      </vt:variant>
      <vt:variant>
        <vt:i4>630</vt:i4>
      </vt:variant>
      <vt:variant>
        <vt:i4>0</vt:i4>
      </vt:variant>
      <vt:variant>
        <vt:i4>5</vt:i4>
      </vt:variant>
      <vt:variant>
        <vt:lpwstr/>
      </vt:variant>
      <vt:variant>
        <vt:lpwstr>_Atvaļinājuma_atlikuma_aprēķins</vt:lpwstr>
      </vt:variant>
      <vt:variant>
        <vt:i4>6160471</vt:i4>
      </vt:variant>
      <vt:variant>
        <vt:i4>627</vt:i4>
      </vt:variant>
      <vt:variant>
        <vt:i4>0</vt:i4>
      </vt:variant>
      <vt:variant>
        <vt:i4>5</vt:i4>
      </vt:variant>
      <vt:variant>
        <vt:lpwstr/>
      </vt:variant>
      <vt:variant>
        <vt:lpwstr>EK25a</vt:lpwstr>
      </vt:variant>
      <vt:variant>
        <vt:i4>21102935</vt:i4>
      </vt:variant>
      <vt:variant>
        <vt:i4>624</vt:i4>
      </vt:variant>
      <vt:variant>
        <vt:i4>0</vt:i4>
      </vt:variant>
      <vt:variant>
        <vt:i4>5</vt:i4>
      </vt:variant>
      <vt:variant>
        <vt:lpwstr/>
      </vt:variant>
      <vt:variant>
        <vt:lpwstr>_Atvaļinājumi</vt:lpwstr>
      </vt:variant>
      <vt:variant>
        <vt:i4>8257651</vt:i4>
      </vt:variant>
      <vt:variant>
        <vt:i4>621</vt:i4>
      </vt:variant>
      <vt:variant>
        <vt:i4>0</vt:i4>
      </vt:variant>
      <vt:variant>
        <vt:i4>5</vt:i4>
      </vt:variant>
      <vt:variant>
        <vt:lpwstr>https://ukv.rigassatiksme.lv/DP/App/DP.html</vt:lpwstr>
      </vt:variant>
      <vt:variant>
        <vt:lpwstr>/NeizlietotieAtvalinajumi</vt:lpwstr>
      </vt:variant>
      <vt:variant>
        <vt:i4>21102935</vt:i4>
      </vt:variant>
      <vt:variant>
        <vt:i4>618</vt:i4>
      </vt:variant>
      <vt:variant>
        <vt:i4>0</vt:i4>
      </vt:variant>
      <vt:variant>
        <vt:i4>5</vt:i4>
      </vt:variant>
      <vt:variant>
        <vt:lpwstr/>
      </vt:variant>
      <vt:variant>
        <vt:lpwstr>_Atvaļinājumi</vt:lpwstr>
      </vt:variant>
      <vt:variant>
        <vt:i4>18284571</vt:i4>
      </vt:variant>
      <vt:variant>
        <vt:i4>615</vt:i4>
      </vt:variant>
      <vt:variant>
        <vt:i4>0</vt:i4>
      </vt:variant>
      <vt:variant>
        <vt:i4>5</vt:i4>
      </vt:variant>
      <vt:variant>
        <vt:lpwstr/>
      </vt:variant>
      <vt:variant>
        <vt:lpwstr>_Anketēšanas_atskaišu_kļūda</vt:lpwstr>
      </vt:variant>
      <vt:variant>
        <vt:i4>5898327</vt:i4>
      </vt:variant>
      <vt:variant>
        <vt:i4>612</vt:i4>
      </vt:variant>
      <vt:variant>
        <vt:i4>0</vt:i4>
      </vt:variant>
      <vt:variant>
        <vt:i4>5</vt:i4>
      </vt:variant>
      <vt:variant>
        <vt:lpwstr/>
      </vt:variant>
      <vt:variant>
        <vt:lpwstr>EK21</vt:lpwstr>
      </vt:variant>
      <vt:variant>
        <vt:i4>23986518</vt:i4>
      </vt:variant>
      <vt:variant>
        <vt:i4>609</vt:i4>
      </vt:variant>
      <vt:variant>
        <vt:i4>0</vt:i4>
      </vt:variant>
      <vt:variant>
        <vt:i4>5</vt:i4>
      </vt:variant>
      <vt:variant>
        <vt:lpwstr/>
      </vt:variant>
      <vt:variant>
        <vt:lpwstr>_Anketu_dzēšana:</vt:lpwstr>
      </vt:variant>
      <vt:variant>
        <vt:i4>25100295</vt:i4>
      </vt:variant>
      <vt:variant>
        <vt:i4>606</vt:i4>
      </vt:variant>
      <vt:variant>
        <vt:i4>0</vt:i4>
      </vt:variant>
      <vt:variant>
        <vt:i4>5</vt:i4>
      </vt:variant>
      <vt:variant>
        <vt:lpwstr/>
      </vt:variant>
      <vt:variant>
        <vt:lpwstr>_Lietotāja_interfeiss</vt:lpwstr>
      </vt:variant>
      <vt:variant>
        <vt:i4>6095163</vt:i4>
      </vt:variant>
      <vt:variant>
        <vt:i4>603</vt:i4>
      </vt:variant>
      <vt:variant>
        <vt:i4>0</vt:i4>
      </vt:variant>
      <vt:variant>
        <vt:i4>5</vt:i4>
      </vt:variant>
      <vt:variant>
        <vt:lpwstr/>
      </vt:variant>
      <vt:variant>
        <vt:lpwstr>_Izstrādātāja_papildu_piedāvājums_1</vt:lpwstr>
      </vt:variant>
      <vt:variant>
        <vt:i4>17432931</vt:i4>
      </vt:variant>
      <vt:variant>
        <vt:i4>600</vt:i4>
      </vt:variant>
      <vt:variant>
        <vt:i4>0</vt:i4>
      </vt:variant>
      <vt:variant>
        <vt:i4>5</vt:i4>
      </vt:variant>
      <vt:variant>
        <vt:lpwstr/>
      </vt:variant>
      <vt:variant>
        <vt:lpwstr>_Tieša_piekļuve_iesniegumam</vt:lpwstr>
      </vt:variant>
      <vt:variant>
        <vt:i4>25100584</vt:i4>
      </vt:variant>
      <vt:variant>
        <vt:i4>597</vt:i4>
      </vt:variant>
      <vt:variant>
        <vt:i4>0</vt:i4>
      </vt:variant>
      <vt:variant>
        <vt:i4>5</vt:i4>
      </vt:variant>
      <vt:variant>
        <vt:lpwstr/>
      </vt:variant>
      <vt:variant>
        <vt:lpwstr>_Darbinieka_informēšana_par</vt:lpwstr>
      </vt:variant>
      <vt:variant>
        <vt:i4>1572968</vt:i4>
      </vt:variant>
      <vt:variant>
        <vt:i4>594</vt:i4>
      </vt:variant>
      <vt:variant>
        <vt:i4>0</vt:i4>
      </vt:variant>
      <vt:variant>
        <vt:i4>5</vt:i4>
      </vt:variant>
      <vt:variant>
        <vt:lpwstr/>
      </vt:variant>
      <vt:variant>
        <vt:lpwstr>_E-pasta_piesaiste_darbinieka</vt:lpwstr>
      </vt:variant>
      <vt:variant>
        <vt:i4>5898325</vt:i4>
      </vt:variant>
      <vt:variant>
        <vt:i4>591</vt:i4>
      </vt:variant>
      <vt:variant>
        <vt:i4>0</vt:i4>
      </vt:variant>
      <vt:variant>
        <vt:i4>5</vt:i4>
      </vt:variant>
      <vt:variant>
        <vt:lpwstr/>
      </vt:variant>
      <vt:variant>
        <vt:lpwstr>EK01</vt:lpwstr>
      </vt:variant>
      <vt:variant>
        <vt:i4>8192098</vt:i4>
      </vt:variant>
      <vt:variant>
        <vt:i4>588</vt:i4>
      </vt:variant>
      <vt:variant>
        <vt:i4>0</vt:i4>
      </vt:variant>
      <vt:variant>
        <vt:i4>5</vt:i4>
      </vt:variant>
      <vt:variant>
        <vt:lpwstr/>
      </vt:variant>
      <vt:variant>
        <vt:lpwstr>_Dokumentu_tips</vt:lpwstr>
      </vt:variant>
      <vt:variant>
        <vt:i4>4587604</vt:i4>
      </vt:variant>
      <vt:variant>
        <vt:i4>585</vt:i4>
      </vt:variant>
      <vt:variant>
        <vt:i4>0</vt:i4>
      </vt:variant>
      <vt:variant>
        <vt:i4>5</vt:i4>
      </vt:variant>
      <vt:variant>
        <vt:lpwstr/>
      </vt:variant>
      <vt:variant>
        <vt:lpwstr>ES15</vt:lpwstr>
      </vt:variant>
      <vt:variant>
        <vt:i4>5373990</vt:i4>
      </vt:variant>
      <vt:variant>
        <vt:i4>582</vt:i4>
      </vt:variant>
      <vt:variant>
        <vt:i4>0</vt:i4>
      </vt:variant>
      <vt:variant>
        <vt:i4>5</vt:i4>
      </vt:variant>
      <vt:variant>
        <vt:lpwstr>C:\Users\bvilcina\Downloads\Atsaukt_iesniegumu</vt:lpwstr>
      </vt:variant>
      <vt:variant>
        <vt:lpwstr>_Poga_</vt:lpwstr>
      </vt:variant>
      <vt:variant>
        <vt:i4>1638702</vt:i4>
      </vt:variant>
      <vt:variant>
        <vt:i4>579</vt:i4>
      </vt:variant>
      <vt:variant>
        <vt:i4>0</vt:i4>
      </vt:variant>
      <vt:variant>
        <vt:i4>5</vt:i4>
      </vt:variant>
      <vt:variant>
        <vt:lpwstr/>
      </vt:variant>
      <vt:variant>
        <vt:lpwstr>_Iesniegumu_sagatavošanas_un</vt:lpwstr>
      </vt:variant>
      <vt:variant>
        <vt:i4>24051751</vt:i4>
      </vt:variant>
      <vt:variant>
        <vt:i4>576</vt:i4>
      </vt:variant>
      <vt:variant>
        <vt:i4>0</vt:i4>
      </vt:variant>
      <vt:variant>
        <vt:i4>5</vt:i4>
      </vt:variant>
      <vt:variant>
        <vt:lpwstr/>
      </vt:variant>
      <vt:variant>
        <vt:lpwstr>_Paroļu_politika</vt:lpwstr>
      </vt:variant>
      <vt:variant>
        <vt:i4>17629546</vt:i4>
      </vt:variant>
      <vt:variant>
        <vt:i4>573</vt:i4>
      </vt:variant>
      <vt:variant>
        <vt:i4>0</vt:i4>
      </vt:variant>
      <vt:variant>
        <vt:i4>5</vt:i4>
      </vt:variant>
      <vt:variant>
        <vt:lpwstr/>
      </vt:variant>
      <vt:variant>
        <vt:lpwstr>_Paroles_drošības_politikas</vt:lpwstr>
      </vt:variant>
      <vt:variant>
        <vt:i4>20250936</vt:i4>
      </vt:variant>
      <vt:variant>
        <vt:i4>570</vt:i4>
      </vt:variant>
      <vt:variant>
        <vt:i4>0</vt:i4>
      </vt:variant>
      <vt:variant>
        <vt:i4>5</vt:i4>
      </vt:variant>
      <vt:variant>
        <vt:lpwstr/>
      </vt:variant>
      <vt:variant>
        <vt:lpwstr>_Paroles_maiņas_atlikšana</vt:lpwstr>
      </vt:variant>
      <vt:variant>
        <vt:i4>6225947</vt:i4>
      </vt:variant>
      <vt:variant>
        <vt:i4>567</vt:i4>
      </vt:variant>
      <vt:variant>
        <vt:i4>0</vt:i4>
      </vt:variant>
      <vt:variant>
        <vt:i4>5</vt:i4>
      </vt:variant>
      <vt:variant>
        <vt:lpwstr/>
      </vt:variant>
      <vt:variant>
        <vt:lpwstr>_Paroļu_ģenerēšanas_uzlabojums</vt:lpwstr>
      </vt:variant>
      <vt:variant>
        <vt:i4>23134293</vt:i4>
      </vt:variant>
      <vt:variant>
        <vt:i4>564</vt:i4>
      </vt:variant>
      <vt:variant>
        <vt:i4>0</vt:i4>
      </vt:variant>
      <vt:variant>
        <vt:i4>5</vt:i4>
      </vt:variant>
      <vt:variant>
        <vt:lpwstr/>
      </vt:variant>
      <vt:variant>
        <vt:lpwstr>_Ziņojumu_izsūtīšanas_ātruma</vt:lpwstr>
      </vt:variant>
      <vt:variant>
        <vt:i4>4587604</vt:i4>
      </vt:variant>
      <vt:variant>
        <vt:i4>561</vt:i4>
      </vt:variant>
      <vt:variant>
        <vt:i4>0</vt:i4>
      </vt:variant>
      <vt:variant>
        <vt:i4>5</vt:i4>
      </vt:variant>
      <vt:variant>
        <vt:lpwstr/>
      </vt:variant>
      <vt:variant>
        <vt:lpwstr>ES15</vt:lpwstr>
      </vt:variant>
      <vt:variant>
        <vt:i4>19923023</vt:i4>
      </vt:variant>
      <vt:variant>
        <vt:i4>558</vt:i4>
      </vt:variant>
      <vt:variant>
        <vt:i4>0</vt:i4>
      </vt:variant>
      <vt:variant>
        <vt:i4>5</vt:i4>
      </vt:variant>
      <vt:variant>
        <vt:lpwstr/>
      </vt:variant>
      <vt:variant>
        <vt:lpwstr>_Ziņojumu_atsaukšanas_funkcionalitāt</vt:lpwstr>
      </vt:variant>
      <vt:variant>
        <vt:i4>22216714</vt:i4>
      </vt:variant>
      <vt:variant>
        <vt:i4>555</vt:i4>
      </vt:variant>
      <vt:variant>
        <vt:i4>0</vt:i4>
      </vt:variant>
      <vt:variant>
        <vt:i4>5</vt:i4>
      </vt:variant>
      <vt:variant>
        <vt:lpwstr/>
      </vt:variant>
      <vt:variant>
        <vt:lpwstr>_Ziņojumu_izsūtīšanas_ātruma_2</vt:lpwstr>
      </vt:variant>
      <vt:variant>
        <vt:i4>6094933</vt:i4>
      </vt:variant>
      <vt:variant>
        <vt:i4>552</vt:i4>
      </vt:variant>
      <vt:variant>
        <vt:i4>0</vt:i4>
      </vt:variant>
      <vt:variant>
        <vt:i4>5</vt:i4>
      </vt:variant>
      <vt:variant>
        <vt:lpwstr/>
      </vt:variant>
      <vt:variant>
        <vt:lpwstr>EK06</vt:lpwstr>
      </vt:variant>
      <vt:variant>
        <vt:i4>5439491</vt:i4>
      </vt:variant>
      <vt:variant>
        <vt:i4>549</vt:i4>
      </vt:variant>
      <vt:variant>
        <vt:i4>0</vt:i4>
      </vt:variant>
      <vt:variant>
        <vt:i4>5</vt:i4>
      </vt:variant>
      <vt:variant>
        <vt:lpwstr/>
      </vt:variant>
      <vt:variant>
        <vt:lpwstr>_Neizlasīto_ziņojumu_skaita</vt:lpwstr>
      </vt:variant>
      <vt:variant>
        <vt:i4>5898325</vt:i4>
      </vt:variant>
      <vt:variant>
        <vt:i4>546</vt:i4>
      </vt:variant>
      <vt:variant>
        <vt:i4>0</vt:i4>
      </vt:variant>
      <vt:variant>
        <vt:i4>5</vt:i4>
      </vt:variant>
      <vt:variant>
        <vt:lpwstr/>
      </vt:variant>
      <vt:variant>
        <vt:lpwstr>EK01</vt:lpwstr>
      </vt:variant>
      <vt:variant>
        <vt:i4>20119597</vt:i4>
      </vt:variant>
      <vt:variant>
        <vt:i4>543</vt:i4>
      </vt:variant>
      <vt:variant>
        <vt:i4>0</vt:i4>
      </vt:variant>
      <vt:variant>
        <vt:i4>5</vt:i4>
      </vt:variant>
      <vt:variant>
        <vt:lpwstr/>
      </vt:variant>
      <vt:variant>
        <vt:lpwstr>_Grupas_dzēšanas_rīks</vt:lpwstr>
      </vt:variant>
      <vt:variant>
        <vt:i4>4784403</vt:i4>
      </vt:variant>
      <vt:variant>
        <vt:i4>540</vt:i4>
      </vt:variant>
      <vt:variant>
        <vt:i4>0</vt:i4>
      </vt:variant>
      <vt:variant>
        <vt:i4>5</vt:i4>
      </vt:variant>
      <vt:variant>
        <vt:lpwstr/>
      </vt:variant>
      <vt:variant>
        <vt:lpwstr>_Vienota_datuma_formāta</vt:lpwstr>
      </vt:variant>
      <vt:variant>
        <vt:i4>5767253</vt:i4>
      </vt:variant>
      <vt:variant>
        <vt:i4>537</vt:i4>
      </vt:variant>
      <vt:variant>
        <vt:i4>0</vt:i4>
      </vt:variant>
      <vt:variant>
        <vt:i4>5</vt:i4>
      </vt:variant>
      <vt:variant>
        <vt:lpwstr/>
      </vt:variant>
      <vt:variant>
        <vt:lpwstr>EK03</vt:lpwstr>
      </vt:variant>
      <vt:variant>
        <vt:i4>24707362</vt:i4>
      </vt:variant>
      <vt:variant>
        <vt:i4>534</vt:i4>
      </vt:variant>
      <vt:variant>
        <vt:i4>0</vt:i4>
      </vt:variant>
      <vt:variant>
        <vt:i4>5</vt:i4>
      </vt:variant>
      <vt:variant>
        <vt:lpwstr/>
      </vt:variant>
      <vt:variant>
        <vt:lpwstr>_API_papildināšana_un</vt:lpwstr>
      </vt:variant>
      <vt:variant>
        <vt:i4>5898325</vt:i4>
      </vt:variant>
      <vt:variant>
        <vt:i4>531</vt:i4>
      </vt:variant>
      <vt:variant>
        <vt:i4>0</vt:i4>
      </vt:variant>
      <vt:variant>
        <vt:i4>5</vt:i4>
      </vt:variant>
      <vt:variant>
        <vt:lpwstr/>
      </vt:variant>
      <vt:variant>
        <vt:lpwstr>EK01</vt:lpwstr>
      </vt:variant>
      <vt:variant>
        <vt:i4>6947137</vt:i4>
      </vt:variant>
      <vt:variant>
        <vt:i4>528</vt:i4>
      </vt:variant>
      <vt:variant>
        <vt:i4>0</vt:i4>
      </vt:variant>
      <vt:variant>
        <vt:i4>5</vt:i4>
      </vt:variant>
      <vt:variant>
        <vt:lpwstr/>
      </vt:variant>
      <vt:variant>
        <vt:lpwstr>_Spēku_zaudējušo_dokumentu</vt:lpwstr>
      </vt:variant>
      <vt:variant>
        <vt:i4>4653124</vt:i4>
      </vt:variant>
      <vt:variant>
        <vt:i4>525</vt:i4>
      </vt:variant>
      <vt:variant>
        <vt:i4>0</vt:i4>
      </vt:variant>
      <vt:variant>
        <vt:i4>5</vt:i4>
      </vt:variant>
      <vt:variant>
        <vt:lpwstr/>
      </vt:variant>
      <vt:variant>
        <vt:lpwstr>TU02</vt:lpwstr>
      </vt:variant>
      <vt:variant>
        <vt:i4>5963836</vt:i4>
      </vt:variant>
      <vt:variant>
        <vt:i4>522</vt:i4>
      </vt:variant>
      <vt:variant>
        <vt:i4>0</vt:i4>
      </vt:variant>
      <vt:variant>
        <vt:i4>5</vt:i4>
      </vt:variant>
      <vt:variant>
        <vt:lpwstr/>
      </vt:variant>
      <vt:variant>
        <vt:lpwstr>_Koplietošanas_dokumentu_sadaļas</vt:lpwstr>
      </vt:variant>
      <vt:variant>
        <vt:i4>4522054</vt:i4>
      </vt:variant>
      <vt:variant>
        <vt:i4>519</vt:i4>
      </vt:variant>
      <vt:variant>
        <vt:i4>0</vt:i4>
      </vt:variant>
      <vt:variant>
        <vt:i4>5</vt:i4>
      </vt:variant>
      <vt:variant>
        <vt:lpwstr/>
      </vt:variant>
      <vt:variant>
        <vt:lpwstr>TU20</vt:lpwstr>
      </vt:variant>
      <vt:variant>
        <vt:i4>4522054</vt:i4>
      </vt:variant>
      <vt:variant>
        <vt:i4>516</vt:i4>
      </vt:variant>
      <vt:variant>
        <vt:i4>0</vt:i4>
      </vt:variant>
      <vt:variant>
        <vt:i4>5</vt:i4>
      </vt:variant>
      <vt:variant>
        <vt:lpwstr/>
      </vt:variant>
      <vt:variant>
        <vt:lpwstr>TU20</vt:lpwstr>
      </vt:variant>
      <vt:variant>
        <vt:i4>4587590</vt:i4>
      </vt:variant>
      <vt:variant>
        <vt:i4>513</vt:i4>
      </vt:variant>
      <vt:variant>
        <vt:i4>0</vt:i4>
      </vt:variant>
      <vt:variant>
        <vt:i4>5</vt:i4>
      </vt:variant>
      <vt:variant>
        <vt:lpwstr/>
      </vt:variant>
      <vt:variant>
        <vt:lpwstr>TU23</vt:lpwstr>
      </vt:variant>
      <vt:variant>
        <vt:i4>4194372</vt:i4>
      </vt:variant>
      <vt:variant>
        <vt:i4>510</vt:i4>
      </vt:variant>
      <vt:variant>
        <vt:i4>0</vt:i4>
      </vt:variant>
      <vt:variant>
        <vt:i4>5</vt:i4>
      </vt:variant>
      <vt:variant>
        <vt:lpwstr/>
      </vt:variant>
      <vt:variant>
        <vt:lpwstr>TU05</vt:lpwstr>
      </vt:variant>
      <vt:variant>
        <vt:i4>4456518</vt:i4>
      </vt:variant>
      <vt:variant>
        <vt:i4>507</vt:i4>
      </vt:variant>
      <vt:variant>
        <vt:i4>0</vt:i4>
      </vt:variant>
      <vt:variant>
        <vt:i4>5</vt:i4>
      </vt:variant>
      <vt:variant>
        <vt:lpwstr/>
      </vt:variant>
      <vt:variant>
        <vt:lpwstr>TU21</vt:lpwstr>
      </vt:variant>
      <vt:variant>
        <vt:i4>4456518</vt:i4>
      </vt:variant>
      <vt:variant>
        <vt:i4>504</vt:i4>
      </vt:variant>
      <vt:variant>
        <vt:i4>0</vt:i4>
      </vt:variant>
      <vt:variant>
        <vt:i4>5</vt:i4>
      </vt:variant>
      <vt:variant>
        <vt:lpwstr/>
      </vt:variant>
      <vt:variant>
        <vt:lpwstr>TU21</vt:lpwstr>
      </vt:variant>
      <vt:variant>
        <vt:i4>4980805</vt:i4>
      </vt:variant>
      <vt:variant>
        <vt:i4>501</vt:i4>
      </vt:variant>
      <vt:variant>
        <vt:i4>0</vt:i4>
      </vt:variant>
      <vt:variant>
        <vt:i4>5</vt:i4>
      </vt:variant>
      <vt:variant>
        <vt:lpwstr/>
      </vt:variant>
      <vt:variant>
        <vt:lpwstr>TU19</vt:lpwstr>
      </vt:variant>
      <vt:variant>
        <vt:i4>4259908</vt:i4>
      </vt:variant>
      <vt:variant>
        <vt:i4>498</vt:i4>
      </vt:variant>
      <vt:variant>
        <vt:i4>0</vt:i4>
      </vt:variant>
      <vt:variant>
        <vt:i4>5</vt:i4>
      </vt:variant>
      <vt:variant>
        <vt:lpwstr/>
      </vt:variant>
      <vt:variant>
        <vt:lpwstr>TU04</vt:lpwstr>
      </vt:variant>
      <vt:variant>
        <vt:i4>4456518</vt:i4>
      </vt:variant>
      <vt:variant>
        <vt:i4>495</vt:i4>
      </vt:variant>
      <vt:variant>
        <vt:i4>0</vt:i4>
      </vt:variant>
      <vt:variant>
        <vt:i4>5</vt:i4>
      </vt:variant>
      <vt:variant>
        <vt:lpwstr/>
      </vt:variant>
      <vt:variant>
        <vt:lpwstr>TU21a</vt:lpwstr>
      </vt:variant>
      <vt:variant>
        <vt:i4>4325445</vt:i4>
      </vt:variant>
      <vt:variant>
        <vt:i4>492</vt:i4>
      </vt:variant>
      <vt:variant>
        <vt:i4>0</vt:i4>
      </vt:variant>
      <vt:variant>
        <vt:i4>5</vt:i4>
      </vt:variant>
      <vt:variant>
        <vt:lpwstr/>
      </vt:variant>
      <vt:variant>
        <vt:lpwstr>TU17</vt:lpwstr>
      </vt:variant>
      <vt:variant>
        <vt:i4>4390981</vt:i4>
      </vt:variant>
      <vt:variant>
        <vt:i4>489</vt:i4>
      </vt:variant>
      <vt:variant>
        <vt:i4>0</vt:i4>
      </vt:variant>
      <vt:variant>
        <vt:i4>5</vt:i4>
      </vt:variant>
      <vt:variant>
        <vt:lpwstr/>
      </vt:variant>
      <vt:variant>
        <vt:lpwstr>TU16</vt:lpwstr>
      </vt:variant>
      <vt:variant>
        <vt:i4>4653126</vt:i4>
      </vt:variant>
      <vt:variant>
        <vt:i4>486</vt:i4>
      </vt:variant>
      <vt:variant>
        <vt:i4>0</vt:i4>
      </vt:variant>
      <vt:variant>
        <vt:i4>5</vt:i4>
      </vt:variant>
      <vt:variant>
        <vt:lpwstr/>
      </vt:variant>
      <vt:variant>
        <vt:lpwstr>TU22a</vt:lpwstr>
      </vt:variant>
      <vt:variant>
        <vt:i4>4653126</vt:i4>
      </vt:variant>
      <vt:variant>
        <vt:i4>483</vt:i4>
      </vt:variant>
      <vt:variant>
        <vt:i4>0</vt:i4>
      </vt:variant>
      <vt:variant>
        <vt:i4>5</vt:i4>
      </vt:variant>
      <vt:variant>
        <vt:lpwstr/>
      </vt:variant>
      <vt:variant>
        <vt:lpwstr>TU22</vt:lpwstr>
      </vt:variant>
      <vt:variant>
        <vt:i4>4194374</vt:i4>
      </vt:variant>
      <vt:variant>
        <vt:i4>480</vt:i4>
      </vt:variant>
      <vt:variant>
        <vt:i4>0</vt:i4>
      </vt:variant>
      <vt:variant>
        <vt:i4>5</vt:i4>
      </vt:variant>
      <vt:variant>
        <vt:lpwstr/>
      </vt:variant>
      <vt:variant>
        <vt:lpwstr>TU25a</vt:lpwstr>
      </vt:variant>
      <vt:variant>
        <vt:i4>4194374</vt:i4>
      </vt:variant>
      <vt:variant>
        <vt:i4>477</vt:i4>
      </vt:variant>
      <vt:variant>
        <vt:i4>0</vt:i4>
      </vt:variant>
      <vt:variant>
        <vt:i4>5</vt:i4>
      </vt:variant>
      <vt:variant>
        <vt:lpwstr/>
      </vt:variant>
      <vt:variant>
        <vt:lpwstr>TU25</vt:lpwstr>
      </vt:variant>
      <vt:variant>
        <vt:i4>4390982</vt:i4>
      </vt:variant>
      <vt:variant>
        <vt:i4>474</vt:i4>
      </vt:variant>
      <vt:variant>
        <vt:i4>0</vt:i4>
      </vt:variant>
      <vt:variant>
        <vt:i4>5</vt:i4>
      </vt:variant>
      <vt:variant>
        <vt:lpwstr/>
      </vt:variant>
      <vt:variant>
        <vt:lpwstr>TU26</vt:lpwstr>
      </vt:variant>
      <vt:variant>
        <vt:i4>4259909</vt:i4>
      </vt:variant>
      <vt:variant>
        <vt:i4>471</vt:i4>
      </vt:variant>
      <vt:variant>
        <vt:i4>0</vt:i4>
      </vt:variant>
      <vt:variant>
        <vt:i4>5</vt:i4>
      </vt:variant>
      <vt:variant>
        <vt:lpwstr/>
      </vt:variant>
      <vt:variant>
        <vt:lpwstr>TU14</vt:lpwstr>
      </vt:variant>
      <vt:variant>
        <vt:i4>5046341</vt:i4>
      </vt:variant>
      <vt:variant>
        <vt:i4>468</vt:i4>
      </vt:variant>
      <vt:variant>
        <vt:i4>0</vt:i4>
      </vt:variant>
      <vt:variant>
        <vt:i4>5</vt:i4>
      </vt:variant>
      <vt:variant>
        <vt:lpwstr/>
      </vt:variant>
      <vt:variant>
        <vt:lpwstr>TU18</vt:lpwstr>
      </vt:variant>
      <vt:variant>
        <vt:i4>4522054</vt:i4>
      </vt:variant>
      <vt:variant>
        <vt:i4>465</vt:i4>
      </vt:variant>
      <vt:variant>
        <vt:i4>0</vt:i4>
      </vt:variant>
      <vt:variant>
        <vt:i4>5</vt:i4>
      </vt:variant>
      <vt:variant>
        <vt:lpwstr/>
      </vt:variant>
      <vt:variant>
        <vt:lpwstr>TU20</vt:lpwstr>
      </vt:variant>
      <vt:variant>
        <vt:i4>4587589</vt:i4>
      </vt:variant>
      <vt:variant>
        <vt:i4>462</vt:i4>
      </vt:variant>
      <vt:variant>
        <vt:i4>0</vt:i4>
      </vt:variant>
      <vt:variant>
        <vt:i4>5</vt:i4>
      </vt:variant>
      <vt:variant>
        <vt:lpwstr/>
      </vt:variant>
      <vt:variant>
        <vt:lpwstr>TU13</vt:lpwstr>
      </vt:variant>
      <vt:variant>
        <vt:i4>4653125</vt:i4>
      </vt:variant>
      <vt:variant>
        <vt:i4>459</vt:i4>
      </vt:variant>
      <vt:variant>
        <vt:i4>0</vt:i4>
      </vt:variant>
      <vt:variant>
        <vt:i4>5</vt:i4>
      </vt:variant>
      <vt:variant>
        <vt:lpwstr/>
      </vt:variant>
      <vt:variant>
        <vt:lpwstr>TU12</vt:lpwstr>
      </vt:variant>
      <vt:variant>
        <vt:i4>4456517</vt:i4>
      </vt:variant>
      <vt:variant>
        <vt:i4>456</vt:i4>
      </vt:variant>
      <vt:variant>
        <vt:i4>0</vt:i4>
      </vt:variant>
      <vt:variant>
        <vt:i4>5</vt:i4>
      </vt:variant>
      <vt:variant>
        <vt:lpwstr/>
      </vt:variant>
      <vt:variant>
        <vt:lpwstr>TU11</vt:lpwstr>
      </vt:variant>
      <vt:variant>
        <vt:i4>4522053</vt:i4>
      </vt:variant>
      <vt:variant>
        <vt:i4>453</vt:i4>
      </vt:variant>
      <vt:variant>
        <vt:i4>0</vt:i4>
      </vt:variant>
      <vt:variant>
        <vt:i4>5</vt:i4>
      </vt:variant>
      <vt:variant>
        <vt:lpwstr/>
      </vt:variant>
      <vt:variant>
        <vt:lpwstr>TU10</vt:lpwstr>
      </vt:variant>
      <vt:variant>
        <vt:i4>4194372</vt:i4>
      </vt:variant>
      <vt:variant>
        <vt:i4>450</vt:i4>
      </vt:variant>
      <vt:variant>
        <vt:i4>0</vt:i4>
      </vt:variant>
      <vt:variant>
        <vt:i4>5</vt:i4>
      </vt:variant>
      <vt:variant>
        <vt:lpwstr/>
      </vt:variant>
      <vt:variant>
        <vt:lpwstr>TU05a</vt:lpwstr>
      </vt:variant>
      <vt:variant>
        <vt:i4>4325444</vt:i4>
      </vt:variant>
      <vt:variant>
        <vt:i4>447</vt:i4>
      </vt:variant>
      <vt:variant>
        <vt:i4>0</vt:i4>
      </vt:variant>
      <vt:variant>
        <vt:i4>5</vt:i4>
      </vt:variant>
      <vt:variant>
        <vt:lpwstr/>
      </vt:variant>
      <vt:variant>
        <vt:lpwstr>TU07</vt:lpwstr>
      </vt:variant>
      <vt:variant>
        <vt:i4>4980804</vt:i4>
      </vt:variant>
      <vt:variant>
        <vt:i4>444</vt:i4>
      </vt:variant>
      <vt:variant>
        <vt:i4>0</vt:i4>
      </vt:variant>
      <vt:variant>
        <vt:i4>5</vt:i4>
      </vt:variant>
      <vt:variant>
        <vt:lpwstr/>
      </vt:variant>
      <vt:variant>
        <vt:lpwstr>TU09</vt:lpwstr>
      </vt:variant>
      <vt:variant>
        <vt:i4>1703986</vt:i4>
      </vt:variant>
      <vt:variant>
        <vt:i4>441</vt:i4>
      </vt:variant>
      <vt:variant>
        <vt:i4>0</vt:i4>
      </vt:variant>
      <vt:variant>
        <vt:i4>5</vt:i4>
      </vt:variant>
      <vt:variant>
        <vt:lpwstr/>
      </vt:variant>
      <vt:variant>
        <vt:lpwstr>Atgadinajums_neizpildits</vt:lpwstr>
      </vt:variant>
      <vt:variant>
        <vt:i4>5046340</vt:i4>
      </vt:variant>
      <vt:variant>
        <vt:i4>438</vt:i4>
      </vt:variant>
      <vt:variant>
        <vt:i4>0</vt:i4>
      </vt:variant>
      <vt:variant>
        <vt:i4>5</vt:i4>
      </vt:variant>
      <vt:variant>
        <vt:lpwstr/>
      </vt:variant>
      <vt:variant>
        <vt:lpwstr>TU08</vt:lpwstr>
      </vt:variant>
      <vt:variant>
        <vt:i4>6815827</vt:i4>
      </vt:variant>
      <vt:variant>
        <vt:i4>435</vt:i4>
      </vt:variant>
      <vt:variant>
        <vt:i4>0</vt:i4>
      </vt:variant>
      <vt:variant>
        <vt:i4>5</vt:i4>
      </vt:variant>
      <vt:variant>
        <vt:lpwstr/>
      </vt:variant>
      <vt:variant>
        <vt:lpwstr>zinojuma_atsauksana</vt:lpwstr>
      </vt:variant>
      <vt:variant>
        <vt:i4>4390980</vt:i4>
      </vt:variant>
      <vt:variant>
        <vt:i4>432</vt:i4>
      </vt:variant>
      <vt:variant>
        <vt:i4>0</vt:i4>
      </vt:variant>
      <vt:variant>
        <vt:i4>5</vt:i4>
      </vt:variant>
      <vt:variant>
        <vt:lpwstr/>
      </vt:variant>
      <vt:variant>
        <vt:lpwstr>TU06</vt:lpwstr>
      </vt:variant>
      <vt:variant>
        <vt:i4>4587588</vt:i4>
      </vt:variant>
      <vt:variant>
        <vt:i4>429</vt:i4>
      </vt:variant>
      <vt:variant>
        <vt:i4>0</vt:i4>
      </vt:variant>
      <vt:variant>
        <vt:i4>5</vt:i4>
      </vt:variant>
      <vt:variant>
        <vt:lpwstr/>
      </vt:variant>
      <vt:variant>
        <vt:lpwstr>TU03</vt:lpwstr>
      </vt:variant>
      <vt:variant>
        <vt:i4>4587588</vt:i4>
      </vt:variant>
      <vt:variant>
        <vt:i4>426</vt:i4>
      </vt:variant>
      <vt:variant>
        <vt:i4>0</vt:i4>
      </vt:variant>
      <vt:variant>
        <vt:i4>5</vt:i4>
      </vt:variant>
      <vt:variant>
        <vt:lpwstr/>
      </vt:variant>
      <vt:variant>
        <vt:lpwstr>TU03</vt:lpwstr>
      </vt:variant>
      <vt:variant>
        <vt:i4>4194373</vt:i4>
      </vt:variant>
      <vt:variant>
        <vt:i4>423</vt:i4>
      </vt:variant>
      <vt:variant>
        <vt:i4>0</vt:i4>
      </vt:variant>
      <vt:variant>
        <vt:i4>5</vt:i4>
      </vt:variant>
      <vt:variant>
        <vt:lpwstr/>
      </vt:variant>
      <vt:variant>
        <vt:lpwstr>TU15</vt:lpwstr>
      </vt:variant>
      <vt:variant>
        <vt:i4>4653124</vt:i4>
      </vt:variant>
      <vt:variant>
        <vt:i4>420</vt:i4>
      </vt:variant>
      <vt:variant>
        <vt:i4>0</vt:i4>
      </vt:variant>
      <vt:variant>
        <vt:i4>5</vt:i4>
      </vt:variant>
      <vt:variant>
        <vt:lpwstr/>
      </vt:variant>
      <vt:variant>
        <vt:lpwstr>TU02</vt:lpwstr>
      </vt:variant>
      <vt:variant>
        <vt:i4>4391018</vt:i4>
      </vt:variant>
      <vt:variant>
        <vt:i4>417</vt:i4>
      </vt:variant>
      <vt:variant>
        <vt:i4>0</vt:i4>
      </vt:variant>
      <vt:variant>
        <vt:i4>5</vt:i4>
      </vt:variant>
      <vt:variant>
        <vt:lpwstr/>
      </vt:variant>
      <vt:variant>
        <vt:lpwstr>Dok_parvaldiba</vt:lpwstr>
      </vt:variant>
      <vt:variant>
        <vt:i4>4653124</vt:i4>
      </vt:variant>
      <vt:variant>
        <vt:i4>413</vt:i4>
      </vt:variant>
      <vt:variant>
        <vt:i4>0</vt:i4>
      </vt:variant>
      <vt:variant>
        <vt:i4>5</vt:i4>
      </vt:variant>
      <vt:variant>
        <vt:lpwstr/>
      </vt:variant>
      <vt:variant>
        <vt:lpwstr>TU02</vt:lpwstr>
      </vt:variant>
      <vt:variant>
        <vt:i4>4653124</vt:i4>
      </vt:variant>
      <vt:variant>
        <vt:i4>411</vt:i4>
      </vt:variant>
      <vt:variant>
        <vt:i4>0</vt:i4>
      </vt:variant>
      <vt:variant>
        <vt:i4>5</vt:i4>
      </vt:variant>
      <vt:variant>
        <vt:lpwstr/>
      </vt:variant>
      <vt:variant>
        <vt:lpwstr>TU02</vt:lpwstr>
      </vt:variant>
      <vt:variant>
        <vt:i4>6946911</vt:i4>
      </vt:variant>
      <vt:variant>
        <vt:i4>408</vt:i4>
      </vt:variant>
      <vt:variant>
        <vt:i4>0</vt:i4>
      </vt:variant>
      <vt:variant>
        <vt:i4>5</vt:i4>
      </vt:variant>
      <vt:variant>
        <vt:lpwstr/>
      </vt:variant>
      <vt:variant>
        <vt:lpwstr>Pakartotie_dok</vt:lpwstr>
      </vt:variant>
      <vt:variant>
        <vt:i4>4456516</vt:i4>
      </vt:variant>
      <vt:variant>
        <vt:i4>404</vt:i4>
      </vt:variant>
      <vt:variant>
        <vt:i4>0</vt:i4>
      </vt:variant>
      <vt:variant>
        <vt:i4>5</vt:i4>
      </vt:variant>
      <vt:variant>
        <vt:lpwstr/>
      </vt:variant>
      <vt:variant>
        <vt:lpwstr>TU01</vt:lpwstr>
      </vt:variant>
      <vt:variant>
        <vt:i4>4456516</vt:i4>
      </vt:variant>
      <vt:variant>
        <vt:i4>402</vt:i4>
      </vt:variant>
      <vt:variant>
        <vt:i4>0</vt:i4>
      </vt:variant>
      <vt:variant>
        <vt:i4>5</vt:i4>
      </vt:variant>
      <vt:variant>
        <vt:lpwstr/>
      </vt:variant>
      <vt:variant>
        <vt:lpwstr>TU01</vt:lpwstr>
      </vt:variant>
      <vt:variant>
        <vt:i4>23003518</vt:i4>
      </vt:variant>
      <vt:variant>
        <vt:i4>399</vt:i4>
      </vt:variant>
      <vt:variant>
        <vt:i4>0</vt:i4>
      </vt:variant>
      <vt:variant>
        <vt:i4>5</vt:i4>
      </vt:variant>
      <vt:variant>
        <vt:lpwstr/>
      </vt:variant>
      <vt:variant>
        <vt:lpwstr>_Primārie_informācijas_avoti</vt:lpwstr>
      </vt:variant>
      <vt:variant>
        <vt:i4>1835068</vt:i4>
      </vt:variant>
      <vt:variant>
        <vt:i4>392</vt:i4>
      </vt:variant>
      <vt:variant>
        <vt:i4>0</vt:i4>
      </vt:variant>
      <vt:variant>
        <vt:i4>5</vt:i4>
      </vt:variant>
      <vt:variant>
        <vt:lpwstr/>
      </vt:variant>
      <vt:variant>
        <vt:lpwstr>_Toc205538866</vt:lpwstr>
      </vt:variant>
      <vt:variant>
        <vt:i4>1835068</vt:i4>
      </vt:variant>
      <vt:variant>
        <vt:i4>386</vt:i4>
      </vt:variant>
      <vt:variant>
        <vt:i4>0</vt:i4>
      </vt:variant>
      <vt:variant>
        <vt:i4>5</vt:i4>
      </vt:variant>
      <vt:variant>
        <vt:lpwstr/>
      </vt:variant>
      <vt:variant>
        <vt:lpwstr>_Toc205538865</vt:lpwstr>
      </vt:variant>
      <vt:variant>
        <vt:i4>1835068</vt:i4>
      </vt:variant>
      <vt:variant>
        <vt:i4>380</vt:i4>
      </vt:variant>
      <vt:variant>
        <vt:i4>0</vt:i4>
      </vt:variant>
      <vt:variant>
        <vt:i4>5</vt:i4>
      </vt:variant>
      <vt:variant>
        <vt:lpwstr/>
      </vt:variant>
      <vt:variant>
        <vt:lpwstr>_Toc205538864</vt:lpwstr>
      </vt:variant>
      <vt:variant>
        <vt:i4>1835068</vt:i4>
      </vt:variant>
      <vt:variant>
        <vt:i4>374</vt:i4>
      </vt:variant>
      <vt:variant>
        <vt:i4>0</vt:i4>
      </vt:variant>
      <vt:variant>
        <vt:i4>5</vt:i4>
      </vt:variant>
      <vt:variant>
        <vt:lpwstr/>
      </vt:variant>
      <vt:variant>
        <vt:lpwstr>_Toc205538863</vt:lpwstr>
      </vt:variant>
      <vt:variant>
        <vt:i4>1835068</vt:i4>
      </vt:variant>
      <vt:variant>
        <vt:i4>368</vt:i4>
      </vt:variant>
      <vt:variant>
        <vt:i4>0</vt:i4>
      </vt:variant>
      <vt:variant>
        <vt:i4>5</vt:i4>
      </vt:variant>
      <vt:variant>
        <vt:lpwstr/>
      </vt:variant>
      <vt:variant>
        <vt:lpwstr>_Toc205538862</vt:lpwstr>
      </vt:variant>
      <vt:variant>
        <vt:i4>1835068</vt:i4>
      </vt:variant>
      <vt:variant>
        <vt:i4>362</vt:i4>
      </vt:variant>
      <vt:variant>
        <vt:i4>0</vt:i4>
      </vt:variant>
      <vt:variant>
        <vt:i4>5</vt:i4>
      </vt:variant>
      <vt:variant>
        <vt:lpwstr/>
      </vt:variant>
      <vt:variant>
        <vt:lpwstr>_Toc205538861</vt:lpwstr>
      </vt:variant>
      <vt:variant>
        <vt:i4>1835068</vt:i4>
      </vt:variant>
      <vt:variant>
        <vt:i4>356</vt:i4>
      </vt:variant>
      <vt:variant>
        <vt:i4>0</vt:i4>
      </vt:variant>
      <vt:variant>
        <vt:i4>5</vt:i4>
      </vt:variant>
      <vt:variant>
        <vt:lpwstr/>
      </vt:variant>
      <vt:variant>
        <vt:lpwstr>_Toc205538860</vt:lpwstr>
      </vt:variant>
      <vt:variant>
        <vt:i4>2031676</vt:i4>
      </vt:variant>
      <vt:variant>
        <vt:i4>350</vt:i4>
      </vt:variant>
      <vt:variant>
        <vt:i4>0</vt:i4>
      </vt:variant>
      <vt:variant>
        <vt:i4>5</vt:i4>
      </vt:variant>
      <vt:variant>
        <vt:lpwstr/>
      </vt:variant>
      <vt:variant>
        <vt:lpwstr>_Toc205538859</vt:lpwstr>
      </vt:variant>
      <vt:variant>
        <vt:i4>2031676</vt:i4>
      </vt:variant>
      <vt:variant>
        <vt:i4>344</vt:i4>
      </vt:variant>
      <vt:variant>
        <vt:i4>0</vt:i4>
      </vt:variant>
      <vt:variant>
        <vt:i4>5</vt:i4>
      </vt:variant>
      <vt:variant>
        <vt:lpwstr/>
      </vt:variant>
      <vt:variant>
        <vt:lpwstr>_Toc205538858</vt:lpwstr>
      </vt:variant>
      <vt:variant>
        <vt:i4>2031676</vt:i4>
      </vt:variant>
      <vt:variant>
        <vt:i4>338</vt:i4>
      </vt:variant>
      <vt:variant>
        <vt:i4>0</vt:i4>
      </vt:variant>
      <vt:variant>
        <vt:i4>5</vt:i4>
      </vt:variant>
      <vt:variant>
        <vt:lpwstr/>
      </vt:variant>
      <vt:variant>
        <vt:lpwstr>_Toc205538857</vt:lpwstr>
      </vt:variant>
      <vt:variant>
        <vt:i4>2031676</vt:i4>
      </vt:variant>
      <vt:variant>
        <vt:i4>332</vt:i4>
      </vt:variant>
      <vt:variant>
        <vt:i4>0</vt:i4>
      </vt:variant>
      <vt:variant>
        <vt:i4>5</vt:i4>
      </vt:variant>
      <vt:variant>
        <vt:lpwstr/>
      </vt:variant>
      <vt:variant>
        <vt:lpwstr>_Toc205538856</vt:lpwstr>
      </vt:variant>
      <vt:variant>
        <vt:i4>2031676</vt:i4>
      </vt:variant>
      <vt:variant>
        <vt:i4>326</vt:i4>
      </vt:variant>
      <vt:variant>
        <vt:i4>0</vt:i4>
      </vt:variant>
      <vt:variant>
        <vt:i4>5</vt:i4>
      </vt:variant>
      <vt:variant>
        <vt:lpwstr/>
      </vt:variant>
      <vt:variant>
        <vt:lpwstr>_Toc205538855</vt:lpwstr>
      </vt:variant>
      <vt:variant>
        <vt:i4>2031676</vt:i4>
      </vt:variant>
      <vt:variant>
        <vt:i4>320</vt:i4>
      </vt:variant>
      <vt:variant>
        <vt:i4>0</vt:i4>
      </vt:variant>
      <vt:variant>
        <vt:i4>5</vt:i4>
      </vt:variant>
      <vt:variant>
        <vt:lpwstr/>
      </vt:variant>
      <vt:variant>
        <vt:lpwstr>_Toc205538854</vt:lpwstr>
      </vt:variant>
      <vt:variant>
        <vt:i4>2031676</vt:i4>
      </vt:variant>
      <vt:variant>
        <vt:i4>314</vt:i4>
      </vt:variant>
      <vt:variant>
        <vt:i4>0</vt:i4>
      </vt:variant>
      <vt:variant>
        <vt:i4>5</vt:i4>
      </vt:variant>
      <vt:variant>
        <vt:lpwstr/>
      </vt:variant>
      <vt:variant>
        <vt:lpwstr>_Toc205538853</vt:lpwstr>
      </vt:variant>
      <vt:variant>
        <vt:i4>2031676</vt:i4>
      </vt:variant>
      <vt:variant>
        <vt:i4>308</vt:i4>
      </vt:variant>
      <vt:variant>
        <vt:i4>0</vt:i4>
      </vt:variant>
      <vt:variant>
        <vt:i4>5</vt:i4>
      </vt:variant>
      <vt:variant>
        <vt:lpwstr/>
      </vt:variant>
      <vt:variant>
        <vt:lpwstr>_Toc205538852</vt:lpwstr>
      </vt:variant>
      <vt:variant>
        <vt:i4>2031676</vt:i4>
      </vt:variant>
      <vt:variant>
        <vt:i4>302</vt:i4>
      </vt:variant>
      <vt:variant>
        <vt:i4>0</vt:i4>
      </vt:variant>
      <vt:variant>
        <vt:i4>5</vt:i4>
      </vt:variant>
      <vt:variant>
        <vt:lpwstr/>
      </vt:variant>
      <vt:variant>
        <vt:lpwstr>_Toc205538851</vt:lpwstr>
      </vt:variant>
      <vt:variant>
        <vt:i4>2031676</vt:i4>
      </vt:variant>
      <vt:variant>
        <vt:i4>296</vt:i4>
      </vt:variant>
      <vt:variant>
        <vt:i4>0</vt:i4>
      </vt:variant>
      <vt:variant>
        <vt:i4>5</vt:i4>
      </vt:variant>
      <vt:variant>
        <vt:lpwstr/>
      </vt:variant>
      <vt:variant>
        <vt:lpwstr>_Toc205538850</vt:lpwstr>
      </vt:variant>
      <vt:variant>
        <vt:i4>1966140</vt:i4>
      </vt:variant>
      <vt:variant>
        <vt:i4>290</vt:i4>
      </vt:variant>
      <vt:variant>
        <vt:i4>0</vt:i4>
      </vt:variant>
      <vt:variant>
        <vt:i4>5</vt:i4>
      </vt:variant>
      <vt:variant>
        <vt:lpwstr/>
      </vt:variant>
      <vt:variant>
        <vt:lpwstr>_Toc205538849</vt:lpwstr>
      </vt:variant>
      <vt:variant>
        <vt:i4>1966140</vt:i4>
      </vt:variant>
      <vt:variant>
        <vt:i4>284</vt:i4>
      </vt:variant>
      <vt:variant>
        <vt:i4>0</vt:i4>
      </vt:variant>
      <vt:variant>
        <vt:i4>5</vt:i4>
      </vt:variant>
      <vt:variant>
        <vt:lpwstr/>
      </vt:variant>
      <vt:variant>
        <vt:lpwstr>_Toc205538848</vt:lpwstr>
      </vt:variant>
      <vt:variant>
        <vt:i4>1966140</vt:i4>
      </vt:variant>
      <vt:variant>
        <vt:i4>278</vt:i4>
      </vt:variant>
      <vt:variant>
        <vt:i4>0</vt:i4>
      </vt:variant>
      <vt:variant>
        <vt:i4>5</vt:i4>
      </vt:variant>
      <vt:variant>
        <vt:lpwstr/>
      </vt:variant>
      <vt:variant>
        <vt:lpwstr>_Toc205538847</vt:lpwstr>
      </vt:variant>
      <vt:variant>
        <vt:i4>1966140</vt:i4>
      </vt:variant>
      <vt:variant>
        <vt:i4>272</vt:i4>
      </vt:variant>
      <vt:variant>
        <vt:i4>0</vt:i4>
      </vt:variant>
      <vt:variant>
        <vt:i4>5</vt:i4>
      </vt:variant>
      <vt:variant>
        <vt:lpwstr/>
      </vt:variant>
      <vt:variant>
        <vt:lpwstr>_Toc205538846</vt:lpwstr>
      </vt:variant>
      <vt:variant>
        <vt:i4>1966140</vt:i4>
      </vt:variant>
      <vt:variant>
        <vt:i4>266</vt:i4>
      </vt:variant>
      <vt:variant>
        <vt:i4>0</vt:i4>
      </vt:variant>
      <vt:variant>
        <vt:i4>5</vt:i4>
      </vt:variant>
      <vt:variant>
        <vt:lpwstr/>
      </vt:variant>
      <vt:variant>
        <vt:lpwstr>_Toc205538845</vt:lpwstr>
      </vt:variant>
      <vt:variant>
        <vt:i4>1966140</vt:i4>
      </vt:variant>
      <vt:variant>
        <vt:i4>260</vt:i4>
      </vt:variant>
      <vt:variant>
        <vt:i4>0</vt:i4>
      </vt:variant>
      <vt:variant>
        <vt:i4>5</vt:i4>
      </vt:variant>
      <vt:variant>
        <vt:lpwstr/>
      </vt:variant>
      <vt:variant>
        <vt:lpwstr>_Toc205538844</vt:lpwstr>
      </vt:variant>
      <vt:variant>
        <vt:i4>1966140</vt:i4>
      </vt:variant>
      <vt:variant>
        <vt:i4>254</vt:i4>
      </vt:variant>
      <vt:variant>
        <vt:i4>0</vt:i4>
      </vt:variant>
      <vt:variant>
        <vt:i4>5</vt:i4>
      </vt:variant>
      <vt:variant>
        <vt:lpwstr/>
      </vt:variant>
      <vt:variant>
        <vt:lpwstr>_Toc205538843</vt:lpwstr>
      </vt:variant>
      <vt:variant>
        <vt:i4>1966140</vt:i4>
      </vt:variant>
      <vt:variant>
        <vt:i4>248</vt:i4>
      </vt:variant>
      <vt:variant>
        <vt:i4>0</vt:i4>
      </vt:variant>
      <vt:variant>
        <vt:i4>5</vt:i4>
      </vt:variant>
      <vt:variant>
        <vt:lpwstr/>
      </vt:variant>
      <vt:variant>
        <vt:lpwstr>_Toc205538842</vt:lpwstr>
      </vt:variant>
      <vt:variant>
        <vt:i4>1966140</vt:i4>
      </vt:variant>
      <vt:variant>
        <vt:i4>242</vt:i4>
      </vt:variant>
      <vt:variant>
        <vt:i4>0</vt:i4>
      </vt:variant>
      <vt:variant>
        <vt:i4>5</vt:i4>
      </vt:variant>
      <vt:variant>
        <vt:lpwstr/>
      </vt:variant>
      <vt:variant>
        <vt:lpwstr>_Toc205538841</vt:lpwstr>
      </vt:variant>
      <vt:variant>
        <vt:i4>1966140</vt:i4>
      </vt:variant>
      <vt:variant>
        <vt:i4>236</vt:i4>
      </vt:variant>
      <vt:variant>
        <vt:i4>0</vt:i4>
      </vt:variant>
      <vt:variant>
        <vt:i4>5</vt:i4>
      </vt:variant>
      <vt:variant>
        <vt:lpwstr/>
      </vt:variant>
      <vt:variant>
        <vt:lpwstr>_Toc205538840</vt:lpwstr>
      </vt:variant>
      <vt:variant>
        <vt:i4>1638460</vt:i4>
      </vt:variant>
      <vt:variant>
        <vt:i4>230</vt:i4>
      </vt:variant>
      <vt:variant>
        <vt:i4>0</vt:i4>
      </vt:variant>
      <vt:variant>
        <vt:i4>5</vt:i4>
      </vt:variant>
      <vt:variant>
        <vt:lpwstr/>
      </vt:variant>
      <vt:variant>
        <vt:lpwstr>_Toc205538839</vt:lpwstr>
      </vt:variant>
      <vt:variant>
        <vt:i4>1638460</vt:i4>
      </vt:variant>
      <vt:variant>
        <vt:i4>224</vt:i4>
      </vt:variant>
      <vt:variant>
        <vt:i4>0</vt:i4>
      </vt:variant>
      <vt:variant>
        <vt:i4>5</vt:i4>
      </vt:variant>
      <vt:variant>
        <vt:lpwstr/>
      </vt:variant>
      <vt:variant>
        <vt:lpwstr>_Toc205538838</vt:lpwstr>
      </vt:variant>
      <vt:variant>
        <vt:i4>1638460</vt:i4>
      </vt:variant>
      <vt:variant>
        <vt:i4>218</vt:i4>
      </vt:variant>
      <vt:variant>
        <vt:i4>0</vt:i4>
      </vt:variant>
      <vt:variant>
        <vt:i4>5</vt:i4>
      </vt:variant>
      <vt:variant>
        <vt:lpwstr/>
      </vt:variant>
      <vt:variant>
        <vt:lpwstr>_Toc205538837</vt:lpwstr>
      </vt:variant>
      <vt:variant>
        <vt:i4>1638460</vt:i4>
      </vt:variant>
      <vt:variant>
        <vt:i4>212</vt:i4>
      </vt:variant>
      <vt:variant>
        <vt:i4>0</vt:i4>
      </vt:variant>
      <vt:variant>
        <vt:i4>5</vt:i4>
      </vt:variant>
      <vt:variant>
        <vt:lpwstr/>
      </vt:variant>
      <vt:variant>
        <vt:lpwstr>_Toc205538836</vt:lpwstr>
      </vt:variant>
      <vt:variant>
        <vt:i4>1638460</vt:i4>
      </vt:variant>
      <vt:variant>
        <vt:i4>206</vt:i4>
      </vt:variant>
      <vt:variant>
        <vt:i4>0</vt:i4>
      </vt:variant>
      <vt:variant>
        <vt:i4>5</vt:i4>
      </vt:variant>
      <vt:variant>
        <vt:lpwstr/>
      </vt:variant>
      <vt:variant>
        <vt:lpwstr>_Toc205538835</vt:lpwstr>
      </vt:variant>
      <vt:variant>
        <vt:i4>1638460</vt:i4>
      </vt:variant>
      <vt:variant>
        <vt:i4>200</vt:i4>
      </vt:variant>
      <vt:variant>
        <vt:i4>0</vt:i4>
      </vt:variant>
      <vt:variant>
        <vt:i4>5</vt:i4>
      </vt:variant>
      <vt:variant>
        <vt:lpwstr/>
      </vt:variant>
      <vt:variant>
        <vt:lpwstr>_Toc205538834</vt:lpwstr>
      </vt:variant>
      <vt:variant>
        <vt:i4>1638460</vt:i4>
      </vt:variant>
      <vt:variant>
        <vt:i4>194</vt:i4>
      </vt:variant>
      <vt:variant>
        <vt:i4>0</vt:i4>
      </vt:variant>
      <vt:variant>
        <vt:i4>5</vt:i4>
      </vt:variant>
      <vt:variant>
        <vt:lpwstr/>
      </vt:variant>
      <vt:variant>
        <vt:lpwstr>_Toc205538833</vt:lpwstr>
      </vt:variant>
      <vt:variant>
        <vt:i4>1638460</vt:i4>
      </vt:variant>
      <vt:variant>
        <vt:i4>188</vt:i4>
      </vt:variant>
      <vt:variant>
        <vt:i4>0</vt:i4>
      </vt:variant>
      <vt:variant>
        <vt:i4>5</vt:i4>
      </vt:variant>
      <vt:variant>
        <vt:lpwstr/>
      </vt:variant>
      <vt:variant>
        <vt:lpwstr>_Toc205538832</vt:lpwstr>
      </vt:variant>
      <vt:variant>
        <vt:i4>1638460</vt:i4>
      </vt:variant>
      <vt:variant>
        <vt:i4>182</vt:i4>
      </vt:variant>
      <vt:variant>
        <vt:i4>0</vt:i4>
      </vt:variant>
      <vt:variant>
        <vt:i4>5</vt:i4>
      </vt:variant>
      <vt:variant>
        <vt:lpwstr/>
      </vt:variant>
      <vt:variant>
        <vt:lpwstr>_Toc205538831</vt:lpwstr>
      </vt:variant>
      <vt:variant>
        <vt:i4>1638460</vt:i4>
      </vt:variant>
      <vt:variant>
        <vt:i4>176</vt:i4>
      </vt:variant>
      <vt:variant>
        <vt:i4>0</vt:i4>
      </vt:variant>
      <vt:variant>
        <vt:i4>5</vt:i4>
      </vt:variant>
      <vt:variant>
        <vt:lpwstr/>
      </vt:variant>
      <vt:variant>
        <vt:lpwstr>_Toc205538830</vt:lpwstr>
      </vt:variant>
      <vt:variant>
        <vt:i4>1572924</vt:i4>
      </vt:variant>
      <vt:variant>
        <vt:i4>170</vt:i4>
      </vt:variant>
      <vt:variant>
        <vt:i4>0</vt:i4>
      </vt:variant>
      <vt:variant>
        <vt:i4>5</vt:i4>
      </vt:variant>
      <vt:variant>
        <vt:lpwstr/>
      </vt:variant>
      <vt:variant>
        <vt:lpwstr>_Toc205538829</vt:lpwstr>
      </vt:variant>
      <vt:variant>
        <vt:i4>1572924</vt:i4>
      </vt:variant>
      <vt:variant>
        <vt:i4>164</vt:i4>
      </vt:variant>
      <vt:variant>
        <vt:i4>0</vt:i4>
      </vt:variant>
      <vt:variant>
        <vt:i4>5</vt:i4>
      </vt:variant>
      <vt:variant>
        <vt:lpwstr/>
      </vt:variant>
      <vt:variant>
        <vt:lpwstr>_Toc205538828</vt:lpwstr>
      </vt:variant>
      <vt:variant>
        <vt:i4>1572924</vt:i4>
      </vt:variant>
      <vt:variant>
        <vt:i4>158</vt:i4>
      </vt:variant>
      <vt:variant>
        <vt:i4>0</vt:i4>
      </vt:variant>
      <vt:variant>
        <vt:i4>5</vt:i4>
      </vt:variant>
      <vt:variant>
        <vt:lpwstr/>
      </vt:variant>
      <vt:variant>
        <vt:lpwstr>_Toc205538827</vt:lpwstr>
      </vt:variant>
      <vt:variant>
        <vt:i4>1572924</vt:i4>
      </vt:variant>
      <vt:variant>
        <vt:i4>152</vt:i4>
      </vt:variant>
      <vt:variant>
        <vt:i4>0</vt:i4>
      </vt:variant>
      <vt:variant>
        <vt:i4>5</vt:i4>
      </vt:variant>
      <vt:variant>
        <vt:lpwstr/>
      </vt:variant>
      <vt:variant>
        <vt:lpwstr>_Toc205538826</vt:lpwstr>
      </vt:variant>
      <vt:variant>
        <vt:i4>1572924</vt:i4>
      </vt:variant>
      <vt:variant>
        <vt:i4>146</vt:i4>
      </vt:variant>
      <vt:variant>
        <vt:i4>0</vt:i4>
      </vt:variant>
      <vt:variant>
        <vt:i4>5</vt:i4>
      </vt:variant>
      <vt:variant>
        <vt:lpwstr/>
      </vt:variant>
      <vt:variant>
        <vt:lpwstr>_Toc205538825</vt:lpwstr>
      </vt:variant>
      <vt:variant>
        <vt:i4>1572924</vt:i4>
      </vt:variant>
      <vt:variant>
        <vt:i4>140</vt:i4>
      </vt:variant>
      <vt:variant>
        <vt:i4>0</vt:i4>
      </vt:variant>
      <vt:variant>
        <vt:i4>5</vt:i4>
      </vt:variant>
      <vt:variant>
        <vt:lpwstr/>
      </vt:variant>
      <vt:variant>
        <vt:lpwstr>_Toc205538824</vt:lpwstr>
      </vt:variant>
      <vt:variant>
        <vt:i4>1572924</vt:i4>
      </vt:variant>
      <vt:variant>
        <vt:i4>134</vt:i4>
      </vt:variant>
      <vt:variant>
        <vt:i4>0</vt:i4>
      </vt:variant>
      <vt:variant>
        <vt:i4>5</vt:i4>
      </vt:variant>
      <vt:variant>
        <vt:lpwstr/>
      </vt:variant>
      <vt:variant>
        <vt:lpwstr>_Toc205538823</vt:lpwstr>
      </vt:variant>
      <vt:variant>
        <vt:i4>1572924</vt:i4>
      </vt:variant>
      <vt:variant>
        <vt:i4>128</vt:i4>
      </vt:variant>
      <vt:variant>
        <vt:i4>0</vt:i4>
      </vt:variant>
      <vt:variant>
        <vt:i4>5</vt:i4>
      </vt:variant>
      <vt:variant>
        <vt:lpwstr/>
      </vt:variant>
      <vt:variant>
        <vt:lpwstr>_Toc205538822</vt:lpwstr>
      </vt:variant>
      <vt:variant>
        <vt:i4>1572924</vt:i4>
      </vt:variant>
      <vt:variant>
        <vt:i4>122</vt:i4>
      </vt:variant>
      <vt:variant>
        <vt:i4>0</vt:i4>
      </vt:variant>
      <vt:variant>
        <vt:i4>5</vt:i4>
      </vt:variant>
      <vt:variant>
        <vt:lpwstr/>
      </vt:variant>
      <vt:variant>
        <vt:lpwstr>_Toc205538821</vt:lpwstr>
      </vt:variant>
      <vt:variant>
        <vt:i4>1572924</vt:i4>
      </vt:variant>
      <vt:variant>
        <vt:i4>116</vt:i4>
      </vt:variant>
      <vt:variant>
        <vt:i4>0</vt:i4>
      </vt:variant>
      <vt:variant>
        <vt:i4>5</vt:i4>
      </vt:variant>
      <vt:variant>
        <vt:lpwstr/>
      </vt:variant>
      <vt:variant>
        <vt:lpwstr>_Toc205538820</vt:lpwstr>
      </vt:variant>
      <vt:variant>
        <vt:i4>1769532</vt:i4>
      </vt:variant>
      <vt:variant>
        <vt:i4>110</vt:i4>
      </vt:variant>
      <vt:variant>
        <vt:i4>0</vt:i4>
      </vt:variant>
      <vt:variant>
        <vt:i4>5</vt:i4>
      </vt:variant>
      <vt:variant>
        <vt:lpwstr/>
      </vt:variant>
      <vt:variant>
        <vt:lpwstr>_Toc205538819</vt:lpwstr>
      </vt:variant>
      <vt:variant>
        <vt:i4>1769532</vt:i4>
      </vt:variant>
      <vt:variant>
        <vt:i4>104</vt:i4>
      </vt:variant>
      <vt:variant>
        <vt:i4>0</vt:i4>
      </vt:variant>
      <vt:variant>
        <vt:i4>5</vt:i4>
      </vt:variant>
      <vt:variant>
        <vt:lpwstr/>
      </vt:variant>
      <vt:variant>
        <vt:lpwstr>_Toc205538818</vt:lpwstr>
      </vt:variant>
      <vt:variant>
        <vt:i4>1769532</vt:i4>
      </vt:variant>
      <vt:variant>
        <vt:i4>98</vt:i4>
      </vt:variant>
      <vt:variant>
        <vt:i4>0</vt:i4>
      </vt:variant>
      <vt:variant>
        <vt:i4>5</vt:i4>
      </vt:variant>
      <vt:variant>
        <vt:lpwstr/>
      </vt:variant>
      <vt:variant>
        <vt:lpwstr>_Toc205538817</vt:lpwstr>
      </vt:variant>
      <vt:variant>
        <vt:i4>1769532</vt:i4>
      </vt:variant>
      <vt:variant>
        <vt:i4>92</vt:i4>
      </vt:variant>
      <vt:variant>
        <vt:i4>0</vt:i4>
      </vt:variant>
      <vt:variant>
        <vt:i4>5</vt:i4>
      </vt:variant>
      <vt:variant>
        <vt:lpwstr/>
      </vt:variant>
      <vt:variant>
        <vt:lpwstr>_Toc205538816</vt:lpwstr>
      </vt:variant>
      <vt:variant>
        <vt:i4>1769532</vt:i4>
      </vt:variant>
      <vt:variant>
        <vt:i4>86</vt:i4>
      </vt:variant>
      <vt:variant>
        <vt:i4>0</vt:i4>
      </vt:variant>
      <vt:variant>
        <vt:i4>5</vt:i4>
      </vt:variant>
      <vt:variant>
        <vt:lpwstr/>
      </vt:variant>
      <vt:variant>
        <vt:lpwstr>_Toc205538815</vt:lpwstr>
      </vt:variant>
      <vt:variant>
        <vt:i4>1769532</vt:i4>
      </vt:variant>
      <vt:variant>
        <vt:i4>80</vt:i4>
      </vt:variant>
      <vt:variant>
        <vt:i4>0</vt:i4>
      </vt:variant>
      <vt:variant>
        <vt:i4>5</vt:i4>
      </vt:variant>
      <vt:variant>
        <vt:lpwstr/>
      </vt:variant>
      <vt:variant>
        <vt:lpwstr>_Toc205538814</vt:lpwstr>
      </vt:variant>
      <vt:variant>
        <vt:i4>1769532</vt:i4>
      </vt:variant>
      <vt:variant>
        <vt:i4>74</vt:i4>
      </vt:variant>
      <vt:variant>
        <vt:i4>0</vt:i4>
      </vt:variant>
      <vt:variant>
        <vt:i4>5</vt:i4>
      </vt:variant>
      <vt:variant>
        <vt:lpwstr/>
      </vt:variant>
      <vt:variant>
        <vt:lpwstr>_Toc205538813</vt:lpwstr>
      </vt:variant>
      <vt:variant>
        <vt:i4>1769532</vt:i4>
      </vt:variant>
      <vt:variant>
        <vt:i4>68</vt:i4>
      </vt:variant>
      <vt:variant>
        <vt:i4>0</vt:i4>
      </vt:variant>
      <vt:variant>
        <vt:i4>5</vt:i4>
      </vt:variant>
      <vt:variant>
        <vt:lpwstr/>
      </vt:variant>
      <vt:variant>
        <vt:lpwstr>_Toc205538812</vt:lpwstr>
      </vt:variant>
      <vt:variant>
        <vt:i4>1769532</vt:i4>
      </vt:variant>
      <vt:variant>
        <vt:i4>62</vt:i4>
      </vt:variant>
      <vt:variant>
        <vt:i4>0</vt:i4>
      </vt:variant>
      <vt:variant>
        <vt:i4>5</vt:i4>
      </vt:variant>
      <vt:variant>
        <vt:lpwstr/>
      </vt:variant>
      <vt:variant>
        <vt:lpwstr>_Toc205538811</vt:lpwstr>
      </vt:variant>
      <vt:variant>
        <vt:i4>1769532</vt:i4>
      </vt:variant>
      <vt:variant>
        <vt:i4>56</vt:i4>
      </vt:variant>
      <vt:variant>
        <vt:i4>0</vt:i4>
      </vt:variant>
      <vt:variant>
        <vt:i4>5</vt:i4>
      </vt:variant>
      <vt:variant>
        <vt:lpwstr/>
      </vt:variant>
      <vt:variant>
        <vt:lpwstr>_Toc205538810</vt:lpwstr>
      </vt:variant>
      <vt:variant>
        <vt:i4>1703996</vt:i4>
      </vt:variant>
      <vt:variant>
        <vt:i4>50</vt:i4>
      </vt:variant>
      <vt:variant>
        <vt:i4>0</vt:i4>
      </vt:variant>
      <vt:variant>
        <vt:i4>5</vt:i4>
      </vt:variant>
      <vt:variant>
        <vt:lpwstr/>
      </vt:variant>
      <vt:variant>
        <vt:lpwstr>_Toc205538809</vt:lpwstr>
      </vt:variant>
      <vt:variant>
        <vt:i4>1703996</vt:i4>
      </vt:variant>
      <vt:variant>
        <vt:i4>44</vt:i4>
      </vt:variant>
      <vt:variant>
        <vt:i4>0</vt:i4>
      </vt:variant>
      <vt:variant>
        <vt:i4>5</vt:i4>
      </vt:variant>
      <vt:variant>
        <vt:lpwstr/>
      </vt:variant>
      <vt:variant>
        <vt:lpwstr>_Toc205538808</vt:lpwstr>
      </vt:variant>
      <vt:variant>
        <vt:i4>1703996</vt:i4>
      </vt:variant>
      <vt:variant>
        <vt:i4>38</vt:i4>
      </vt:variant>
      <vt:variant>
        <vt:i4>0</vt:i4>
      </vt:variant>
      <vt:variant>
        <vt:i4>5</vt:i4>
      </vt:variant>
      <vt:variant>
        <vt:lpwstr/>
      </vt:variant>
      <vt:variant>
        <vt:lpwstr>_Toc205538807</vt:lpwstr>
      </vt:variant>
      <vt:variant>
        <vt:i4>1703996</vt:i4>
      </vt:variant>
      <vt:variant>
        <vt:i4>32</vt:i4>
      </vt:variant>
      <vt:variant>
        <vt:i4>0</vt:i4>
      </vt:variant>
      <vt:variant>
        <vt:i4>5</vt:i4>
      </vt:variant>
      <vt:variant>
        <vt:lpwstr/>
      </vt:variant>
      <vt:variant>
        <vt:lpwstr>_Toc205538806</vt:lpwstr>
      </vt:variant>
      <vt:variant>
        <vt:i4>1703996</vt:i4>
      </vt:variant>
      <vt:variant>
        <vt:i4>26</vt:i4>
      </vt:variant>
      <vt:variant>
        <vt:i4>0</vt:i4>
      </vt:variant>
      <vt:variant>
        <vt:i4>5</vt:i4>
      </vt:variant>
      <vt:variant>
        <vt:lpwstr/>
      </vt:variant>
      <vt:variant>
        <vt:lpwstr>_Toc205538805</vt:lpwstr>
      </vt:variant>
      <vt:variant>
        <vt:i4>1703996</vt:i4>
      </vt:variant>
      <vt:variant>
        <vt:i4>20</vt:i4>
      </vt:variant>
      <vt:variant>
        <vt:i4>0</vt:i4>
      </vt:variant>
      <vt:variant>
        <vt:i4>5</vt:i4>
      </vt:variant>
      <vt:variant>
        <vt:lpwstr/>
      </vt:variant>
      <vt:variant>
        <vt:lpwstr>_Toc205538804</vt:lpwstr>
      </vt:variant>
      <vt:variant>
        <vt:i4>1703996</vt:i4>
      </vt:variant>
      <vt:variant>
        <vt:i4>14</vt:i4>
      </vt:variant>
      <vt:variant>
        <vt:i4>0</vt:i4>
      </vt:variant>
      <vt:variant>
        <vt:i4>5</vt:i4>
      </vt:variant>
      <vt:variant>
        <vt:lpwstr/>
      </vt:variant>
      <vt:variant>
        <vt:lpwstr>_Toc205538803</vt:lpwstr>
      </vt:variant>
      <vt:variant>
        <vt:i4>1703996</vt:i4>
      </vt:variant>
      <vt:variant>
        <vt:i4>8</vt:i4>
      </vt:variant>
      <vt:variant>
        <vt:i4>0</vt:i4>
      </vt:variant>
      <vt:variant>
        <vt:i4>5</vt:i4>
      </vt:variant>
      <vt:variant>
        <vt:lpwstr/>
      </vt:variant>
      <vt:variant>
        <vt:lpwstr>_Toc205538802</vt:lpwstr>
      </vt:variant>
      <vt:variant>
        <vt:i4>1703996</vt:i4>
      </vt:variant>
      <vt:variant>
        <vt:i4>2</vt:i4>
      </vt:variant>
      <vt:variant>
        <vt:i4>0</vt:i4>
      </vt:variant>
      <vt:variant>
        <vt:i4>5</vt:i4>
      </vt:variant>
      <vt:variant>
        <vt:lpwstr/>
      </vt:variant>
      <vt:variant>
        <vt:lpwstr>_Toc205538801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Kristaps Mežulis</dc:creator>
  <cp:keywords/>
  <dc:description/>
  <cp:lastModifiedBy>Santa Evarte</cp:lastModifiedBy>
  <cp:revision>208</cp:revision>
  <cp:lastPrinted>2025-05-11T08:51:00Z</cp:lastPrinted>
  <dcterms:created xsi:type="dcterms:W3CDTF">2025-07-19T02:45:00Z</dcterms:created>
  <dcterms:modified xsi:type="dcterms:W3CDTF">2025-08-22T10:15:00Z</dcterms:modified>
</cp:coreProperties>
</file>